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BF14B" w14:textId="6FEB9625" w:rsidR="00E32BD4" w:rsidRPr="006249EE" w:rsidDel="00D24D51" w:rsidRDefault="00E32BD4">
      <w:pPr>
        <w:spacing w:before="120" w:line="276" w:lineRule="auto"/>
        <w:ind w:left="-426"/>
        <w:jc w:val="center"/>
        <w:rPr>
          <w:ins w:id="0" w:author="Administrator" w:date="2026-06-22T23:27:00Z"/>
          <w:del w:id="1" w:author="ngothidieuthuy ngothidieuthuy" w:date="2026-06-23T15:12:00Z"/>
          <w:rFonts w:ascii="TimesNewRoman" w:hAnsi="TimesNewRoman"/>
          <w:b/>
          <w:bCs/>
          <w:sz w:val="28"/>
          <w:szCs w:val="28"/>
        </w:rPr>
      </w:pPr>
    </w:p>
    <w:p w14:paraId="00A45B92" w14:textId="7D62E5E0" w:rsidR="00E32BD4" w:rsidRPr="006249EE" w:rsidDel="00D24D51" w:rsidRDefault="00E32BD4">
      <w:pPr>
        <w:spacing w:before="120" w:line="276" w:lineRule="auto"/>
        <w:ind w:left="-426"/>
        <w:jc w:val="center"/>
        <w:rPr>
          <w:ins w:id="2" w:author="Administrator" w:date="2026-06-22T23:27:00Z"/>
          <w:del w:id="3" w:author="ngothidieuthuy ngothidieuthuy" w:date="2026-06-23T15:12:00Z"/>
          <w:rFonts w:ascii="TimesNewRoman" w:hAnsi="TimesNewRoman"/>
          <w:b/>
          <w:bCs/>
          <w:sz w:val="28"/>
          <w:szCs w:val="28"/>
        </w:rPr>
      </w:pPr>
    </w:p>
    <w:p w14:paraId="1518AE7B" w14:textId="27D40616" w:rsidR="006249EE" w:rsidRPr="006249EE" w:rsidRDefault="00D34703" w:rsidP="006249EE">
      <w:pPr>
        <w:spacing w:before="120" w:line="276" w:lineRule="auto"/>
        <w:jc w:val="both"/>
        <w:rPr>
          <w:ins w:id="4" w:author="ngothidieuthuy ngothidieuthuy" w:date="2026-06-23T14:55:00Z"/>
          <w:rFonts w:ascii="TimesNewRoman" w:hAnsi="TimesNewRoman"/>
          <w:b/>
          <w:bCs/>
          <w:sz w:val="28"/>
          <w:szCs w:val="28"/>
          <w:lang w:val="vi-VN"/>
        </w:rPr>
      </w:pPr>
      <w:r w:rsidRPr="006249EE">
        <w:rPr>
          <w:rFonts w:ascii="TimesNewRoman" w:hAnsi="TimesNewRoman"/>
          <w:b/>
          <w:bCs/>
          <w:sz w:val="28"/>
          <w:szCs w:val="28"/>
          <w:lang w:val="vi-VN"/>
          <w:rPrChange w:id="5" w:author="ngothidieuthuy ngothidieuthuy" w:date="2026-06-23T14:56:00Z">
            <w:rPr>
              <w:rFonts w:ascii="TimesNewRoman" w:hAnsi="TimesNewRoman"/>
              <w:lang w:val="vi-VN"/>
            </w:rPr>
          </w:rPrChange>
        </w:rPr>
        <w:t xml:space="preserve">Vận dụng nguyên tắc </w:t>
      </w:r>
      <w:r w:rsidRPr="006249EE">
        <w:rPr>
          <w:rFonts w:ascii="TimesNewRoman" w:hAnsi="TimesNewRoman"/>
          <w:b/>
          <w:bCs/>
          <w:sz w:val="28"/>
          <w:szCs w:val="28"/>
          <w:lang w:val="vi-VN"/>
          <w:rPrChange w:id="6" w:author="ngothidieuthuy ngothidieuthuy" w:date="2026-06-23T14:56:00Z">
            <w:rPr>
              <w:rFonts w:ascii="TimesNewRoman" w:hAnsi="TimesNewRoman"/>
              <w:sz w:val="28"/>
              <w:szCs w:val="28"/>
              <w:lang w:val="vi-VN"/>
            </w:rPr>
          </w:rPrChange>
        </w:rPr>
        <w:t>IFRS</w:t>
      </w:r>
      <w:r w:rsidRPr="006249EE">
        <w:rPr>
          <w:rFonts w:ascii="TimesNewRoman" w:hAnsi="TimesNewRoman"/>
          <w:b/>
          <w:bCs/>
          <w:sz w:val="28"/>
          <w:szCs w:val="28"/>
          <w:lang w:val="vi-VN"/>
          <w:rPrChange w:id="7" w:author="ngothidieuthuy ngothidieuthuy" w:date="2026-06-23T14:56:00Z">
            <w:rPr>
              <w:rFonts w:ascii="TimesNewRoman" w:hAnsi="TimesNewRoman"/>
              <w:lang w:val="vi-VN"/>
            </w:rPr>
          </w:rPrChange>
        </w:rPr>
        <w:t xml:space="preserve"> </w:t>
      </w:r>
      <w:r w:rsidR="00207BDF" w:rsidRPr="006249EE">
        <w:rPr>
          <w:rFonts w:ascii="TimesNewRoman" w:hAnsi="TimesNewRoman"/>
          <w:b/>
          <w:bCs/>
          <w:sz w:val="28"/>
          <w:szCs w:val="28"/>
          <w:lang w:val="vi-VN"/>
          <w:rPrChange w:id="8" w:author="ngothidieuthuy ngothidieuthuy" w:date="2026-06-23T14:56:00Z">
            <w:rPr>
              <w:rFonts w:ascii="TimesNewRoman" w:hAnsi="TimesNewRoman"/>
              <w:lang w:val="vi-VN"/>
            </w:rPr>
          </w:rPrChange>
        </w:rPr>
        <w:t xml:space="preserve">18 </w:t>
      </w:r>
      <w:del w:id="9" w:author="ngothidieuthuy ngothidieuthuy" w:date="2026-06-23T14:55:00Z">
        <w:r w:rsidRPr="006249EE" w:rsidDel="006249EE">
          <w:rPr>
            <w:b/>
            <w:bCs/>
            <w:color w:val="0A0A0A"/>
            <w:sz w:val="28"/>
            <w:szCs w:val="28"/>
            <w:shd w:val="clear" w:color="auto" w:fill="FFFFFF"/>
            <w:rPrChange w:id="10" w:author="ngothidieuthuy ngothidieuthuy" w:date="2026-06-23T14:56:00Z">
              <w:rPr>
                <w:color w:val="0A0A0A"/>
                <w:shd w:val="clear" w:color="auto" w:fill="FFFFFF"/>
              </w:rPr>
            </w:rPrChange>
          </w:rPr>
          <w:delText>(i</w:delText>
        </w:r>
      </w:del>
      <w:ins w:id="11" w:author="Administrator" w:date="2026-06-14T16:15:00Z">
        <w:del w:id="12" w:author="ngothidieuthuy ngothidieuthuy" w:date="2026-06-23T14:55:00Z">
          <w:r w:rsidRPr="006249EE" w:rsidDel="006249EE">
            <w:rPr>
              <w:b/>
              <w:bCs/>
              <w:color w:val="0A0A0A"/>
              <w:sz w:val="28"/>
              <w:szCs w:val="28"/>
              <w:shd w:val="clear" w:color="auto" w:fill="FFFFFF"/>
              <w:rPrChange w:id="13" w:author="ngothidieuthuy ngothidieuthuy" w:date="2026-06-23T14:56:00Z">
                <w:rPr>
                  <w:color w:val="0A0A0A"/>
                  <w:sz w:val="28"/>
                  <w:szCs w:val="28"/>
                  <w:shd w:val="clear" w:color="auto" w:fill="FFFFFF"/>
                </w:rPr>
              </w:rPrChange>
            </w:rPr>
            <w:delText>I</w:delText>
          </w:r>
        </w:del>
      </w:ins>
      <w:del w:id="14" w:author="ngothidieuthuy ngothidieuthuy" w:date="2026-06-23T14:55:00Z">
        <w:r w:rsidRPr="006249EE" w:rsidDel="006249EE">
          <w:rPr>
            <w:b/>
            <w:bCs/>
            <w:color w:val="0A0A0A"/>
            <w:sz w:val="28"/>
            <w:szCs w:val="28"/>
            <w:shd w:val="clear" w:color="auto" w:fill="FFFFFF"/>
            <w:rPrChange w:id="15" w:author="ngothidieuthuy ngothidieuthuy" w:date="2026-06-23T14:56:00Z">
              <w:rPr>
                <w:color w:val="0A0A0A"/>
                <w:shd w:val="clear" w:color="auto" w:fill="FFFFFF"/>
              </w:rPr>
            </w:rPrChange>
          </w:rPr>
          <w:delText>nternational financial reporting standards</w:delText>
        </w:r>
        <w:r w:rsidR="002B617F" w:rsidRPr="006249EE" w:rsidDel="006249EE">
          <w:rPr>
            <w:b/>
            <w:bCs/>
            <w:color w:val="0A0A0A"/>
            <w:sz w:val="28"/>
            <w:szCs w:val="28"/>
            <w:shd w:val="clear" w:color="auto" w:fill="FFFFFF"/>
            <w:lang w:val="vi-VN"/>
            <w:rPrChange w:id="16" w:author="ngothidieuthuy ngothidieuthuy" w:date="2026-06-23T14:56:00Z">
              <w:rPr>
                <w:color w:val="0A0A0A"/>
                <w:shd w:val="clear" w:color="auto" w:fill="FFFFFF"/>
                <w:lang w:val="vi-VN"/>
              </w:rPr>
            </w:rPrChange>
          </w:rPr>
          <w:delText>)</w:delText>
        </w:r>
        <w:r w:rsidR="002B617F" w:rsidRPr="006249EE" w:rsidDel="006249EE">
          <w:rPr>
            <w:b/>
            <w:bCs/>
            <w:sz w:val="28"/>
            <w:szCs w:val="28"/>
            <w:lang w:val="vi-VN"/>
            <w:rPrChange w:id="17" w:author="ngothidieuthuy ngothidieuthuy" w:date="2026-06-23T14:56:00Z">
              <w:rPr>
                <w:lang w:val="vi-VN"/>
              </w:rPr>
            </w:rPrChange>
          </w:rPr>
          <w:delText xml:space="preserve"> </w:delText>
        </w:r>
      </w:del>
      <w:r w:rsidRPr="006249EE">
        <w:rPr>
          <w:rFonts w:ascii="TimesNewRoman" w:hAnsi="TimesNewRoman"/>
          <w:b/>
          <w:bCs/>
          <w:sz w:val="28"/>
          <w:szCs w:val="28"/>
          <w:lang w:val="vi-VN"/>
          <w:rPrChange w:id="18" w:author="ngothidieuthuy ngothidieuthuy" w:date="2026-06-23T14:56:00Z">
            <w:rPr>
              <w:rFonts w:ascii="TimesNewRoman" w:hAnsi="TimesNewRoman"/>
              <w:lang w:val="vi-VN"/>
            </w:rPr>
          </w:rPrChange>
        </w:rPr>
        <w:t>lập báo cáo</w:t>
      </w:r>
      <w:r w:rsidR="002B617F" w:rsidRPr="006249EE">
        <w:rPr>
          <w:rFonts w:ascii="TimesNewRoman" w:hAnsi="TimesNewRoman"/>
          <w:b/>
          <w:bCs/>
          <w:sz w:val="28"/>
          <w:szCs w:val="28"/>
          <w:lang w:val="vi-VN"/>
          <w:rPrChange w:id="19" w:author="ngothidieuthuy ngothidieuthuy" w:date="2026-06-23T14:56:00Z">
            <w:rPr>
              <w:rFonts w:ascii="TimesNewRoman" w:hAnsi="TimesNewRoman"/>
              <w:lang w:val="vi-VN"/>
            </w:rPr>
          </w:rPrChange>
        </w:rPr>
        <w:t xml:space="preserve"> </w:t>
      </w:r>
      <w:r w:rsidRPr="006249EE">
        <w:rPr>
          <w:rFonts w:ascii="TimesNewRoman" w:hAnsi="TimesNewRoman"/>
          <w:b/>
          <w:bCs/>
          <w:sz w:val="28"/>
          <w:szCs w:val="28"/>
          <w:lang w:val="vi-VN"/>
          <w:rPrChange w:id="20" w:author="ngothidieuthuy ngothidieuthuy" w:date="2026-06-23T14:56:00Z">
            <w:rPr>
              <w:rFonts w:ascii="TimesNewRoman" w:hAnsi="TimesNewRoman"/>
              <w:lang w:val="vi-VN"/>
            </w:rPr>
          </w:rPrChange>
        </w:rPr>
        <w:t>l</w:t>
      </w:r>
      <w:r w:rsidRPr="006249EE">
        <w:rPr>
          <w:rFonts w:ascii="TimesNewRoman" w:hAnsi="TimesNewRoman" w:hint="eastAsia"/>
          <w:b/>
          <w:bCs/>
          <w:sz w:val="28"/>
          <w:szCs w:val="28"/>
          <w:lang w:val="vi-VN"/>
          <w:rPrChange w:id="21" w:author="ngothidieuthuy ngothidieuthuy" w:date="2026-06-23T14:56:00Z">
            <w:rPr>
              <w:rFonts w:ascii="TimesNewRoman" w:hAnsi="TimesNewRoman" w:hint="eastAsia"/>
              <w:lang w:val="vi-VN"/>
            </w:rPr>
          </w:rPrChange>
        </w:rPr>
        <w:t>ư</w:t>
      </w:r>
      <w:r w:rsidRPr="006249EE">
        <w:rPr>
          <w:rFonts w:ascii="TimesNewRoman" w:hAnsi="TimesNewRoman"/>
          <w:b/>
          <w:bCs/>
          <w:sz w:val="28"/>
          <w:szCs w:val="28"/>
          <w:lang w:val="vi-VN"/>
          <w:rPrChange w:id="22" w:author="ngothidieuthuy ngothidieuthuy" w:date="2026-06-23T14:56:00Z">
            <w:rPr>
              <w:rFonts w:ascii="TimesNewRoman" w:hAnsi="TimesNewRoman"/>
              <w:lang w:val="vi-VN"/>
            </w:rPr>
          </w:rPrChange>
        </w:rPr>
        <w:t xml:space="preserve">u chuyển tiền tệ tại doanh nghiệp ở </w:t>
      </w:r>
      <w:del w:id="23" w:author="Administrator" w:date="2026-06-14T16:15:00Z">
        <w:r w:rsidRPr="006249EE" w:rsidDel="00D34703">
          <w:rPr>
            <w:rFonts w:ascii="TimesNewRoman" w:hAnsi="TimesNewRoman"/>
            <w:b/>
            <w:bCs/>
            <w:sz w:val="28"/>
            <w:szCs w:val="28"/>
            <w:lang w:val="vi-VN"/>
            <w:rPrChange w:id="24" w:author="ngothidieuthuy ngothidieuthuy" w:date="2026-06-23T14:56:00Z">
              <w:rPr>
                <w:rFonts w:ascii="TimesNewRoman" w:hAnsi="TimesNewRoman"/>
                <w:lang w:val="vi-VN"/>
              </w:rPr>
            </w:rPrChange>
          </w:rPr>
          <w:delText>v</w:delText>
        </w:r>
      </w:del>
      <w:ins w:id="25" w:author="Administrator" w:date="2026-06-14T16:15:00Z">
        <w:r w:rsidRPr="006249EE">
          <w:rPr>
            <w:rFonts w:ascii="TimesNewRoman" w:hAnsi="TimesNewRoman"/>
            <w:b/>
            <w:bCs/>
            <w:sz w:val="28"/>
            <w:szCs w:val="28"/>
            <w:rPrChange w:id="26" w:author="ngothidieuthuy ngothidieuthuy" w:date="2026-06-23T14:56:00Z">
              <w:rPr>
                <w:rFonts w:ascii="TimesNewRoman" w:hAnsi="TimesNewRoman"/>
                <w:sz w:val="28"/>
                <w:szCs w:val="28"/>
              </w:rPr>
            </w:rPrChange>
          </w:rPr>
          <w:t>V</w:t>
        </w:r>
      </w:ins>
      <w:r w:rsidRPr="006249EE">
        <w:rPr>
          <w:rFonts w:ascii="TimesNewRoman" w:hAnsi="TimesNewRoman"/>
          <w:b/>
          <w:bCs/>
          <w:sz w:val="28"/>
          <w:szCs w:val="28"/>
          <w:lang w:val="vi-VN"/>
          <w:rPrChange w:id="27" w:author="ngothidieuthuy ngothidieuthuy" w:date="2026-06-23T14:56:00Z">
            <w:rPr>
              <w:rFonts w:ascii="TimesNewRoman" w:hAnsi="TimesNewRoman"/>
              <w:lang w:val="vi-VN"/>
            </w:rPr>
          </w:rPrChange>
        </w:rPr>
        <w:t xml:space="preserve">iệt </w:t>
      </w:r>
      <w:del w:id="28" w:author="Administrator" w:date="2026-06-14T16:15:00Z">
        <w:r w:rsidRPr="006249EE" w:rsidDel="00D34703">
          <w:rPr>
            <w:rFonts w:ascii="TimesNewRoman" w:hAnsi="TimesNewRoman"/>
            <w:b/>
            <w:bCs/>
            <w:sz w:val="28"/>
            <w:szCs w:val="28"/>
            <w:lang w:val="vi-VN"/>
            <w:rPrChange w:id="29" w:author="ngothidieuthuy ngothidieuthuy" w:date="2026-06-23T14:56:00Z">
              <w:rPr>
                <w:rFonts w:ascii="TimesNewRoman" w:hAnsi="TimesNewRoman"/>
                <w:lang w:val="vi-VN"/>
              </w:rPr>
            </w:rPrChange>
          </w:rPr>
          <w:delText>n</w:delText>
        </w:r>
      </w:del>
      <w:ins w:id="30" w:author="Administrator" w:date="2026-06-14T16:15:00Z">
        <w:r w:rsidRPr="006249EE">
          <w:rPr>
            <w:rFonts w:ascii="TimesNewRoman" w:hAnsi="TimesNewRoman"/>
            <w:b/>
            <w:bCs/>
            <w:sz w:val="28"/>
            <w:szCs w:val="28"/>
            <w:rPrChange w:id="31" w:author="ngothidieuthuy ngothidieuthuy" w:date="2026-06-23T14:56:00Z">
              <w:rPr>
                <w:rFonts w:ascii="TimesNewRoman" w:hAnsi="TimesNewRoman"/>
                <w:sz w:val="28"/>
                <w:szCs w:val="28"/>
              </w:rPr>
            </w:rPrChange>
          </w:rPr>
          <w:t>N</w:t>
        </w:r>
      </w:ins>
      <w:r w:rsidRPr="006249EE">
        <w:rPr>
          <w:rFonts w:ascii="TimesNewRoman" w:hAnsi="TimesNewRoman"/>
          <w:b/>
          <w:bCs/>
          <w:sz w:val="28"/>
          <w:szCs w:val="28"/>
          <w:lang w:val="vi-VN"/>
          <w:rPrChange w:id="32" w:author="ngothidieuthuy ngothidieuthuy" w:date="2026-06-23T14:56:00Z">
            <w:rPr>
              <w:rFonts w:ascii="TimesNewRoman" w:hAnsi="TimesNewRoman"/>
              <w:lang w:val="vi-VN"/>
            </w:rPr>
          </w:rPrChange>
        </w:rPr>
        <w:t>am</w:t>
      </w:r>
      <w:ins w:id="33" w:author="ngothidieuthuy ngothidieuthuy" w:date="2026-06-23T14:54:00Z">
        <w:r w:rsidR="006249EE" w:rsidRPr="006249EE">
          <w:rPr>
            <w:rFonts w:ascii="TimesNewRoman" w:hAnsi="TimesNewRoman"/>
            <w:b/>
            <w:bCs/>
            <w:sz w:val="28"/>
            <w:szCs w:val="28"/>
          </w:rPr>
          <w:t xml:space="preserve"> </w:t>
        </w:r>
      </w:ins>
      <w:ins w:id="34" w:author="ngothidieuthuy ngothidieuthuy" w:date="2026-06-23T14:55:00Z">
        <w:r w:rsidR="006249EE" w:rsidRPr="006249EE">
          <w:rPr>
            <w:rFonts w:ascii="TimesNewRoman" w:hAnsi="TimesNewRoman"/>
            <w:b/>
            <w:bCs/>
            <w:sz w:val="28"/>
            <w:szCs w:val="28"/>
          </w:rPr>
          <w:t xml:space="preserve">- </w:t>
        </w:r>
      </w:ins>
      <w:r w:rsidR="009A6546">
        <w:rPr>
          <w:rFonts w:ascii="TimesNewRoman" w:hAnsi="TimesNewRoman"/>
          <w:b/>
          <w:bCs/>
          <w:sz w:val="28"/>
          <w:szCs w:val="28"/>
        </w:rPr>
        <w:t>T</w:t>
      </w:r>
      <w:ins w:id="35" w:author="ngothidieuthuy ngothidieuthuy" w:date="2026-06-23T14:55:00Z">
        <w:r w:rsidR="006249EE" w:rsidRPr="006249EE">
          <w:rPr>
            <w:rFonts w:ascii="TimesNewRoman" w:hAnsi="TimesNewRoman"/>
            <w:b/>
            <w:bCs/>
            <w:sz w:val="28"/>
            <w:szCs w:val="28"/>
          </w:rPr>
          <w:t>rường hợp cụ thể tại</w:t>
        </w:r>
        <w:r w:rsidR="006249EE" w:rsidRPr="006249EE">
          <w:rPr>
            <w:rFonts w:ascii="TimesNewRoman" w:hAnsi="TimesNewRoman"/>
            <w:b/>
            <w:bCs/>
            <w:sz w:val="28"/>
            <w:szCs w:val="28"/>
            <w:lang w:val="vi-VN"/>
          </w:rPr>
          <w:t xml:space="preserve"> Tập </w:t>
        </w:r>
        <w:r w:rsidR="006249EE" w:rsidRPr="006249EE">
          <w:rPr>
            <w:rFonts w:ascii="TimesNewRoman" w:hAnsi="TimesNewRoman" w:hint="eastAsia"/>
            <w:b/>
            <w:bCs/>
            <w:sz w:val="28"/>
            <w:szCs w:val="28"/>
            <w:lang w:val="vi-VN"/>
          </w:rPr>
          <w:t>đ</w:t>
        </w:r>
        <w:r w:rsidR="006249EE" w:rsidRPr="006249EE">
          <w:rPr>
            <w:rFonts w:ascii="TimesNewRoman" w:hAnsi="TimesNewRoman"/>
            <w:b/>
            <w:bCs/>
            <w:sz w:val="28"/>
            <w:szCs w:val="28"/>
            <w:lang w:val="vi-VN"/>
          </w:rPr>
          <w:t>oàn X</w:t>
        </w:r>
        <w:r w:rsidR="006249EE" w:rsidRPr="006249EE">
          <w:rPr>
            <w:rFonts w:ascii="TimesNewRoman" w:hAnsi="TimesNewRoman" w:hint="eastAsia"/>
            <w:b/>
            <w:bCs/>
            <w:sz w:val="28"/>
            <w:szCs w:val="28"/>
            <w:lang w:val="vi-VN"/>
          </w:rPr>
          <w:t>ă</w:t>
        </w:r>
        <w:r w:rsidR="006249EE" w:rsidRPr="006249EE">
          <w:rPr>
            <w:rFonts w:ascii="TimesNewRoman" w:hAnsi="TimesNewRoman"/>
            <w:b/>
            <w:bCs/>
            <w:sz w:val="28"/>
            <w:szCs w:val="28"/>
            <w:lang w:val="vi-VN"/>
          </w:rPr>
          <w:t>ng dầu Việt Nam n</w:t>
        </w:r>
        <w:r w:rsidR="006249EE" w:rsidRPr="006249EE">
          <w:rPr>
            <w:rFonts w:ascii="TimesNewRoman" w:hAnsi="TimesNewRoman" w:hint="eastAsia"/>
            <w:b/>
            <w:bCs/>
            <w:sz w:val="28"/>
            <w:szCs w:val="28"/>
            <w:lang w:val="vi-VN"/>
          </w:rPr>
          <w:t>ă</w:t>
        </w:r>
        <w:r w:rsidR="006249EE" w:rsidRPr="006249EE">
          <w:rPr>
            <w:rFonts w:ascii="TimesNewRoman" w:hAnsi="TimesNewRoman"/>
            <w:b/>
            <w:bCs/>
            <w:sz w:val="28"/>
            <w:szCs w:val="28"/>
            <w:lang w:val="vi-VN"/>
          </w:rPr>
          <w:t>m 2025</w:t>
        </w:r>
      </w:ins>
    </w:p>
    <w:p w14:paraId="25FD8C67" w14:textId="19B39EAB" w:rsidR="00D71191" w:rsidRPr="006249EE" w:rsidDel="00D24D51" w:rsidRDefault="00D71191">
      <w:pPr>
        <w:spacing w:before="120" w:line="276" w:lineRule="auto"/>
        <w:ind w:left="-426"/>
        <w:jc w:val="right"/>
        <w:rPr>
          <w:ins w:id="36" w:author="Administrator" w:date="2026-06-14T16:15:00Z"/>
          <w:del w:id="37" w:author="ngothidieuthuy ngothidieuthuy" w:date="2026-06-23T15:12:00Z"/>
          <w:rFonts w:ascii="TimesNewRoman" w:hAnsi="TimesNewRoman"/>
          <w:b/>
          <w:bCs/>
          <w:sz w:val="28"/>
          <w:szCs w:val="28"/>
          <w:lang w:val="vi-VN"/>
          <w:rPrChange w:id="38" w:author="ngothidieuthuy ngothidieuthuy" w:date="2026-06-23T14:56:00Z">
            <w:rPr>
              <w:ins w:id="39" w:author="Administrator" w:date="2026-06-14T16:15:00Z"/>
              <w:del w:id="40" w:author="ngothidieuthuy ngothidieuthuy" w:date="2026-06-23T15:12:00Z"/>
              <w:rFonts w:ascii="TimesNewRoman" w:hAnsi="TimesNewRoman"/>
              <w:sz w:val="28"/>
              <w:szCs w:val="28"/>
            </w:rPr>
          </w:rPrChange>
        </w:rPr>
        <w:pPrChange w:id="41" w:author="ngothidieuthuy ngothidieuthuy" w:date="2026-06-23T15:12:00Z">
          <w:pPr>
            <w:spacing w:line="276" w:lineRule="auto"/>
            <w:ind w:left="-426"/>
            <w:jc w:val="center"/>
          </w:pPr>
        </w:pPrChange>
      </w:pPr>
    </w:p>
    <w:p w14:paraId="4B223BC5" w14:textId="7146FD87" w:rsidR="00D34703" w:rsidRPr="006249EE" w:rsidDel="00D24D51" w:rsidRDefault="00D34703">
      <w:pPr>
        <w:spacing w:before="120" w:line="276" w:lineRule="auto"/>
        <w:ind w:left="-426"/>
        <w:jc w:val="right"/>
        <w:rPr>
          <w:del w:id="42" w:author="ngothidieuthuy ngothidieuthuy" w:date="2026-06-23T15:12:00Z"/>
          <w:rFonts w:ascii="TimesNewRoman" w:hAnsi="TimesNewRoman"/>
          <w:sz w:val="28"/>
          <w:szCs w:val="28"/>
          <w:rPrChange w:id="43" w:author="ngothidieuthuy ngothidieuthuy" w:date="2026-06-23T14:56:00Z">
            <w:rPr>
              <w:del w:id="44" w:author="ngothidieuthuy ngothidieuthuy" w:date="2026-06-23T15:12:00Z"/>
              <w:rFonts w:ascii="TimesNewRoman" w:hAnsi="TimesNewRoman"/>
              <w:lang w:val="vi-VN"/>
            </w:rPr>
          </w:rPrChange>
        </w:rPr>
        <w:pPrChange w:id="45" w:author="ngothidieuthuy ngothidieuthuy" w:date="2026-06-23T15:12:00Z">
          <w:pPr>
            <w:spacing w:line="276" w:lineRule="auto"/>
            <w:ind w:left="2160"/>
            <w:jc w:val="center"/>
          </w:pPr>
        </w:pPrChange>
      </w:pPr>
    </w:p>
    <w:p w14:paraId="1BDE37C8" w14:textId="77777777" w:rsidR="00D34703" w:rsidRPr="006249EE" w:rsidRDefault="00D71191">
      <w:pPr>
        <w:spacing w:before="120" w:line="276" w:lineRule="auto"/>
        <w:jc w:val="right"/>
        <w:rPr>
          <w:ins w:id="46" w:author="Administrator" w:date="2026-06-14T16:15:00Z"/>
          <w:rFonts w:ascii="TimesNewRoman" w:hAnsi="TimesNewRoman"/>
          <w:sz w:val="28"/>
          <w:szCs w:val="28"/>
        </w:rPr>
        <w:pPrChange w:id="47" w:author="ngothidieuthuy ngothidieuthuy" w:date="2026-06-23T15:12:00Z">
          <w:pPr>
            <w:spacing w:line="276" w:lineRule="auto"/>
            <w:ind w:left="3860"/>
          </w:pPr>
        </w:pPrChange>
      </w:pPr>
      <w:del w:id="48" w:author="Administrator" w:date="2026-06-14T16:15:00Z">
        <w:r w:rsidRPr="006249EE" w:rsidDel="00D34703">
          <w:rPr>
            <w:rFonts w:ascii="TimesNewRoman" w:hAnsi="TimesNewRoman"/>
            <w:sz w:val="28"/>
            <w:szCs w:val="28"/>
            <w:rPrChange w:id="49" w:author="ngothidieuthuy ngothidieuthuy" w:date="2026-06-23T14:56:00Z">
              <w:rPr>
                <w:rFonts w:ascii="TimesNewRoman" w:hAnsi="TimesNewRoman"/>
              </w:rPr>
            </w:rPrChange>
          </w:rPr>
          <w:delText xml:space="preserve">TS, </w:delText>
        </w:r>
      </w:del>
      <w:r w:rsidRPr="006249EE">
        <w:rPr>
          <w:rFonts w:ascii="TimesNewRoman" w:hAnsi="TimesNewRoman"/>
          <w:sz w:val="28"/>
          <w:szCs w:val="28"/>
          <w:rPrChange w:id="50" w:author="ngothidieuthuy ngothidieuthuy" w:date="2026-06-23T14:56:00Z">
            <w:rPr>
              <w:rFonts w:ascii="TimesNewRoman" w:hAnsi="TimesNewRoman"/>
            </w:rPr>
          </w:rPrChange>
        </w:rPr>
        <w:t>Nguyễn Trung Trực</w:t>
      </w:r>
    </w:p>
    <w:p w14:paraId="0B0014B4" w14:textId="65EE7B96" w:rsidR="00D71191" w:rsidRPr="006249EE" w:rsidRDefault="00D71191">
      <w:pPr>
        <w:spacing w:before="120" w:line="276" w:lineRule="auto"/>
        <w:jc w:val="right"/>
        <w:rPr>
          <w:rFonts w:ascii="TimesNewRoman" w:hAnsi="TimesNewRoman"/>
          <w:sz w:val="28"/>
          <w:szCs w:val="28"/>
          <w:rPrChange w:id="51" w:author="ngothidieuthuy ngothidieuthuy" w:date="2026-06-23T14:56:00Z">
            <w:rPr>
              <w:rFonts w:ascii="TimesNewRoman" w:hAnsi="TimesNewRoman"/>
            </w:rPr>
          </w:rPrChange>
        </w:rPr>
        <w:pPrChange w:id="52" w:author="ngothidieuthuy ngothidieuthuy" w:date="2026-06-23T15:12:00Z">
          <w:pPr>
            <w:spacing w:line="276" w:lineRule="auto"/>
            <w:ind w:left="3860"/>
          </w:pPr>
        </w:pPrChange>
      </w:pPr>
      <w:del w:id="53" w:author="Administrator" w:date="2026-06-14T16:15:00Z">
        <w:r w:rsidRPr="006249EE" w:rsidDel="00D34703">
          <w:rPr>
            <w:rFonts w:ascii="TimesNewRoman" w:hAnsi="TimesNewRoman"/>
            <w:sz w:val="28"/>
            <w:szCs w:val="28"/>
            <w:rPrChange w:id="54" w:author="ngothidieuthuy ngothidieuthuy" w:date="2026-06-23T14:56:00Z">
              <w:rPr>
                <w:rFonts w:ascii="TimesNewRoman" w:hAnsi="TimesNewRoman"/>
              </w:rPr>
            </w:rPrChange>
          </w:rPr>
          <w:delText>, k</w:delText>
        </w:r>
      </w:del>
      <w:ins w:id="55" w:author="Administrator" w:date="2026-06-14T16:15:00Z">
        <w:r w:rsidR="00D34703" w:rsidRPr="006249EE">
          <w:rPr>
            <w:rFonts w:ascii="TimesNewRoman" w:hAnsi="TimesNewRoman"/>
            <w:sz w:val="28"/>
            <w:szCs w:val="28"/>
          </w:rPr>
          <w:t>K</w:t>
        </w:r>
      </w:ins>
      <w:r w:rsidRPr="006249EE">
        <w:rPr>
          <w:rFonts w:ascii="TimesNewRoman" w:hAnsi="TimesNewRoman"/>
          <w:sz w:val="28"/>
          <w:szCs w:val="28"/>
          <w:rPrChange w:id="56" w:author="ngothidieuthuy ngothidieuthuy" w:date="2026-06-23T14:56:00Z">
            <w:rPr>
              <w:rFonts w:ascii="TimesNewRoman" w:hAnsi="TimesNewRoman"/>
            </w:rPr>
          </w:rPrChange>
        </w:rPr>
        <w:t>hoa</w:t>
      </w:r>
      <w:r w:rsidR="00B1786A" w:rsidRPr="006249EE">
        <w:rPr>
          <w:rFonts w:ascii="TimesNewRoman" w:hAnsi="TimesNewRoman"/>
          <w:sz w:val="28"/>
          <w:szCs w:val="28"/>
          <w:lang w:val="vi-VN"/>
          <w:rPrChange w:id="57" w:author="ngothidieuthuy ngothidieuthuy" w:date="2026-06-23T14:56:00Z">
            <w:rPr>
              <w:rFonts w:ascii="TimesNewRoman" w:hAnsi="TimesNewRoman"/>
              <w:lang w:val="vi-VN"/>
            </w:rPr>
          </w:rPrChange>
        </w:rPr>
        <w:t xml:space="preserve"> </w:t>
      </w:r>
      <w:del w:id="58" w:author="Administrator" w:date="2026-06-14T16:15:00Z">
        <w:r w:rsidR="00B1786A" w:rsidRPr="006249EE" w:rsidDel="00D34703">
          <w:rPr>
            <w:rFonts w:ascii="TimesNewRoman" w:hAnsi="TimesNewRoman"/>
            <w:sz w:val="28"/>
            <w:szCs w:val="28"/>
            <w:lang w:val="vi-VN"/>
            <w:rPrChange w:id="59" w:author="ngothidieuthuy ngothidieuthuy" w:date="2026-06-23T14:56:00Z">
              <w:rPr>
                <w:rFonts w:ascii="TimesNewRoman" w:hAnsi="TimesNewRoman"/>
                <w:lang w:val="vi-VN"/>
              </w:rPr>
            </w:rPrChange>
          </w:rPr>
          <w:delText>TCKT</w:delText>
        </w:r>
      </w:del>
      <w:ins w:id="60" w:author="Administrator" w:date="2026-06-14T16:15:00Z">
        <w:r w:rsidR="00D34703" w:rsidRPr="006249EE">
          <w:rPr>
            <w:rFonts w:ascii="TimesNewRoman" w:hAnsi="TimesNewRoman"/>
            <w:sz w:val="28"/>
            <w:szCs w:val="28"/>
          </w:rPr>
          <w:t xml:space="preserve">Tài chính </w:t>
        </w:r>
        <w:del w:id="61" w:author="ngothidieuthuy ngothidieuthuy" w:date="2026-06-23T15:13:00Z">
          <w:r w:rsidR="00D34703" w:rsidRPr="006249EE" w:rsidDel="00D24D51">
            <w:rPr>
              <w:rFonts w:ascii="TimesNewRoman" w:hAnsi="TimesNewRoman"/>
              <w:sz w:val="28"/>
              <w:szCs w:val="28"/>
            </w:rPr>
            <w:delText>k</w:delText>
          </w:r>
        </w:del>
      </w:ins>
      <w:ins w:id="62" w:author="ngothidieuthuy ngothidieuthuy" w:date="2026-06-23T15:13:00Z">
        <w:r w:rsidR="00D24D51">
          <w:rPr>
            <w:rFonts w:ascii="TimesNewRoman" w:hAnsi="TimesNewRoman"/>
            <w:sz w:val="28"/>
            <w:szCs w:val="28"/>
          </w:rPr>
          <w:t>K</w:t>
        </w:r>
      </w:ins>
      <w:ins w:id="63" w:author="Administrator" w:date="2026-06-14T16:15:00Z">
        <w:r w:rsidR="00D34703" w:rsidRPr="006249EE">
          <w:rPr>
            <w:rFonts w:ascii="TimesNewRoman" w:hAnsi="TimesNewRoman"/>
            <w:sz w:val="28"/>
            <w:szCs w:val="28"/>
          </w:rPr>
          <w:t>ế toán</w:t>
        </w:r>
      </w:ins>
      <w:r w:rsidRPr="006249EE">
        <w:rPr>
          <w:rFonts w:ascii="TimesNewRoman" w:hAnsi="TimesNewRoman"/>
          <w:sz w:val="28"/>
          <w:szCs w:val="28"/>
          <w:rPrChange w:id="64" w:author="ngothidieuthuy ngothidieuthuy" w:date="2026-06-23T14:56:00Z">
            <w:rPr>
              <w:rFonts w:ascii="TimesNewRoman" w:hAnsi="TimesNewRoman"/>
            </w:rPr>
          </w:rPrChange>
        </w:rPr>
        <w:t>, Tr</w:t>
      </w:r>
      <w:r w:rsidRPr="006249EE">
        <w:rPr>
          <w:rFonts w:ascii="TimesNewRoman" w:hAnsi="TimesNewRoman" w:hint="eastAsia"/>
          <w:sz w:val="28"/>
          <w:szCs w:val="28"/>
          <w:rPrChange w:id="65" w:author="ngothidieuthuy ngothidieuthuy" w:date="2026-06-23T14:56:00Z">
            <w:rPr>
              <w:rFonts w:ascii="TimesNewRoman" w:hAnsi="TimesNewRoman" w:hint="eastAsia"/>
            </w:rPr>
          </w:rPrChange>
        </w:rPr>
        <w:t>ư</w:t>
      </w:r>
      <w:r w:rsidRPr="006249EE">
        <w:rPr>
          <w:rFonts w:ascii="TimesNewRoman" w:hAnsi="TimesNewRoman"/>
          <w:sz w:val="28"/>
          <w:szCs w:val="28"/>
          <w:rPrChange w:id="66" w:author="ngothidieuthuy ngothidieuthuy" w:date="2026-06-23T14:56:00Z">
            <w:rPr>
              <w:rFonts w:ascii="TimesNewRoman" w:hAnsi="TimesNewRoman"/>
            </w:rPr>
          </w:rPrChange>
        </w:rPr>
        <w:t xml:space="preserve">ờng </w:t>
      </w:r>
      <w:r w:rsidRPr="006249EE">
        <w:rPr>
          <w:rFonts w:ascii="TimesNewRoman" w:hAnsi="TimesNewRoman" w:hint="eastAsia"/>
          <w:sz w:val="28"/>
          <w:szCs w:val="28"/>
          <w:rPrChange w:id="67" w:author="ngothidieuthuy ngothidieuthuy" w:date="2026-06-23T14:56:00Z">
            <w:rPr>
              <w:rFonts w:ascii="TimesNewRoman" w:hAnsi="TimesNewRoman" w:hint="eastAsia"/>
            </w:rPr>
          </w:rPrChange>
        </w:rPr>
        <w:t>Đ</w:t>
      </w:r>
      <w:r w:rsidRPr="006249EE">
        <w:rPr>
          <w:rFonts w:ascii="TimesNewRoman" w:hAnsi="TimesNewRoman"/>
          <w:sz w:val="28"/>
          <w:szCs w:val="28"/>
          <w:rPrChange w:id="68" w:author="ngothidieuthuy ngothidieuthuy" w:date="2026-06-23T14:56:00Z">
            <w:rPr>
              <w:rFonts w:ascii="TimesNewRoman" w:hAnsi="TimesNewRoman"/>
            </w:rPr>
          </w:rPrChange>
        </w:rPr>
        <w:t>ại</w:t>
      </w:r>
      <w:del w:id="69" w:author="Administrator" w:date="2026-06-14T16:15:00Z">
        <w:r w:rsidR="002C10F7" w:rsidRPr="006249EE" w:rsidDel="00D34703">
          <w:rPr>
            <w:rFonts w:ascii="TimesNewRoman" w:hAnsi="TimesNewRoman"/>
            <w:sz w:val="28"/>
            <w:szCs w:val="28"/>
            <w:rPrChange w:id="70" w:author="ngothidieuthuy ngothidieuthuy" w:date="2026-06-23T14:56:00Z">
              <w:rPr>
                <w:rFonts w:ascii="TimesNewRoman" w:hAnsi="TimesNewRoman"/>
              </w:rPr>
            </w:rPrChange>
          </w:rPr>
          <w:delText>.</w:delText>
        </w:r>
      </w:del>
      <w:r w:rsidR="002C10F7" w:rsidRPr="006249EE">
        <w:rPr>
          <w:rFonts w:ascii="TimesNewRoman" w:hAnsi="TimesNewRoman"/>
          <w:sz w:val="28"/>
          <w:szCs w:val="28"/>
          <w:rPrChange w:id="71" w:author="ngothidieuthuy ngothidieuthuy" w:date="2026-06-23T14:56:00Z">
            <w:rPr>
              <w:rFonts w:ascii="TimesNewRoman" w:hAnsi="TimesNewRoman"/>
            </w:rPr>
          </w:rPrChange>
        </w:rPr>
        <w:t xml:space="preserve"> </w:t>
      </w:r>
      <w:r w:rsidRPr="006249EE">
        <w:rPr>
          <w:rFonts w:ascii="TimesNewRoman" w:hAnsi="TimesNewRoman"/>
          <w:sz w:val="28"/>
          <w:szCs w:val="28"/>
          <w:rPrChange w:id="72" w:author="ngothidieuthuy ngothidieuthuy" w:date="2026-06-23T14:56:00Z">
            <w:rPr>
              <w:rFonts w:ascii="TimesNewRoman" w:hAnsi="TimesNewRoman"/>
            </w:rPr>
          </w:rPrChange>
        </w:rPr>
        <w:t xml:space="preserve">học </w:t>
      </w:r>
      <w:r w:rsidR="00B1786A" w:rsidRPr="006249EE">
        <w:rPr>
          <w:rFonts w:ascii="TimesNewRoman" w:hAnsi="TimesNewRoman"/>
          <w:sz w:val="28"/>
          <w:szCs w:val="28"/>
          <w:rPrChange w:id="73" w:author="ngothidieuthuy ngothidieuthuy" w:date="2026-06-23T14:56:00Z">
            <w:rPr>
              <w:rFonts w:ascii="TimesNewRoman" w:hAnsi="TimesNewRoman"/>
            </w:rPr>
          </w:rPrChange>
        </w:rPr>
        <w:t>Nguyễn</w:t>
      </w:r>
      <w:r w:rsidR="00B1786A" w:rsidRPr="006249EE">
        <w:rPr>
          <w:rFonts w:ascii="TimesNewRoman" w:hAnsi="TimesNewRoman"/>
          <w:sz w:val="28"/>
          <w:szCs w:val="28"/>
          <w:lang w:val="vi-VN"/>
          <w:rPrChange w:id="74" w:author="ngothidieuthuy ngothidieuthuy" w:date="2026-06-23T14:56:00Z">
            <w:rPr>
              <w:rFonts w:ascii="TimesNewRoman" w:hAnsi="TimesNewRoman"/>
              <w:lang w:val="vi-VN"/>
            </w:rPr>
          </w:rPrChange>
        </w:rPr>
        <w:t xml:space="preserve"> Tất Thành </w:t>
      </w:r>
      <w:r w:rsidRPr="006249EE">
        <w:rPr>
          <w:rFonts w:ascii="TimesNewRoman" w:hAnsi="TimesNewRoman"/>
          <w:sz w:val="28"/>
          <w:szCs w:val="28"/>
          <w:rPrChange w:id="75" w:author="ngothidieuthuy ngothidieuthuy" w:date="2026-06-23T14:56:00Z">
            <w:rPr>
              <w:rFonts w:ascii="TimesNewRoman" w:hAnsi="TimesNewRoman"/>
            </w:rPr>
          </w:rPrChange>
        </w:rPr>
        <w:t>(</w:t>
      </w:r>
      <w:r w:rsidR="00B1786A" w:rsidRPr="006249EE">
        <w:rPr>
          <w:rFonts w:ascii="TimesNewRoman" w:hAnsi="TimesNewRoman"/>
          <w:sz w:val="28"/>
          <w:szCs w:val="28"/>
          <w:rPrChange w:id="76" w:author="ngothidieuthuy ngothidieuthuy" w:date="2026-06-23T14:56:00Z">
            <w:rPr>
              <w:rFonts w:ascii="TimesNewRoman" w:hAnsi="TimesNewRoman"/>
            </w:rPr>
          </w:rPrChange>
        </w:rPr>
        <w:t>NTT</w:t>
      </w:r>
      <w:r w:rsidR="00B1786A" w:rsidRPr="006249EE">
        <w:rPr>
          <w:rFonts w:ascii="TimesNewRoman" w:hAnsi="TimesNewRoman"/>
          <w:sz w:val="28"/>
          <w:szCs w:val="28"/>
          <w:lang w:val="vi-VN"/>
          <w:rPrChange w:id="77" w:author="ngothidieuthuy ngothidieuthuy" w:date="2026-06-23T14:56:00Z">
            <w:rPr>
              <w:rFonts w:ascii="TimesNewRoman" w:hAnsi="TimesNewRoman"/>
              <w:lang w:val="vi-VN"/>
            </w:rPr>
          </w:rPrChange>
        </w:rPr>
        <w:t>U</w:t>
      </w:r>
      <w:r w:rsidRPr="006249EE">
        <w:rPr>
          <w:rFonts w:ascii="TimesNewRoman" w:hAnsi="TimesNewRoman"/>
          <w:sz w:val="28"/>
          <w:szCs w:val="28"/>
          <w:rPrChange w:id="78" w:author="ngothidieuthuy ngothidieuthuy" w:date="2026-06-23T14:56:00Z">
            <w:rPr>
              <w:rFonts w:ascii="TimesNewRoman" w:hAnsi="TimesNewRoman"/>
            </w:rPr>
          </w:rPrChange>
        </w:rPr>
        <w:t>)</w:t>
      </w:r>
      <w:del w:id="79" w:author="Administrator" w:date="2026-06-14T16:15:00Z">
        <w:r w:rsidRPr="006249EE" w:rsidDel="00D34703">
          <w:rPr>
            <w:rFonts w:ascii="TimesNewRoman" w:hAnsi="TimesNewRoman"/>
            <w:sz w:val="28"/>
            <w:szCs w:val="28"/>
            <w:rPrChange w:id="80" w:author="ngothidieuthuy ngothidieuthuy" w:date="2026-06-23T14:56:00Z">
              <w:rPr>
                <w:rFonts w:ascii="TimesNewRoman" w:hAnsi="TimesNewRoman"/>
              </w:rPr>
            </w:rPrChange>
          </w:rPr>
          <w:delText>.</w:delText>
        </w:r>
      </w:del>
    </w:p>
    <w:p w14:paraId="1D26EEBC" w14:textId="03E2F42A" w:rsidR="00D71191" w:rsidRPr="006249EE" w:rsidRDefault="00D71191">
      <w:pPr>
        <w:spacing w:before="120" w:line="276" w:lineRule="auto"/>
        <w:jc w:val="right"/>
        <w:rPr>
          <w:rFonts w:ascii="TimesNewRoman" w:hAnsi="TimesNewRoman"/>
          <w:sz w:val="28"/>
          <w:szCs w:val="28"/>
          <w:lang w:val="pt-BR"/>
          <w:rPrChange w:id="81" w:author="ngothidieuthuy ngothidieuthuy" w:date="2026-06-23T14:56:00Z">
            <w:rPr>
              <w:rFonts w:ascii="TimesNewRoman" w:hAnsi="TimesNewRoman"/>
            </w:rPr>
          </w:rPrChange>
        </w:rPr>
        <w:pPrChange w:id="82" w:author="ngothidieuthuy ngothidieuthuy" w:date="2026-06-23T15:12:00Z">
          <w:pPr>
            <w:spacing w:line="276" w:lineRule="auto"/>
            <w:ind w:left="3140" w:firstLine="720"/>
          </w:pPr>
        </w:pPrChange>
      </w:pPr>
      <w:del w:id="83" w:author="Administrator" w:date="2026-06-14T16:15:00Z">
        <w:r w:rsidRPr="006249EE" w:rsidDel="00D34703">
          <w:rPr>
            <w:rFonts w:ascii="TimesNewRoman" w:hAnsi="TimesNewRoman"/>
            <w:sz w:val="28"/>
            <w:szCs w:val="28"/>
            <w:lang w:val="pt-BR"/>
            <w:rPrChange w:id="84" w:author="ngothidieuthuy ngothidieuthuy" w:date="2026-06-23T14:56:00Z">
              <w:rPr>
                <w:rFonts w:ascii="TimesNewRoman" w:hAnsi="TimesNewRoman"/>
              </w:rPr>
            </w:rPrChange>
          </w:rPr>
          <w:delText xml:space="preserve">DD: 0913885140. </w:delText>
        </w:r>
      </w:del>
      <w:ins w:id="85" w:author="Administrator" w:date="2026-06-14T16:15:00Z">
        <w:del w:id="86" w:author="ngothidieuthuy ngothidieuthuy" w:date="2026-06-23T14:55:00Z">
          <w:r w:rsidR="00D34703" w:rsidRPr="006249EE" w:rsidDel="006249EE">
            <w:rPr>
              <w:rFonts w:ascii="TimesNewRoman" w:hAnsi="TimesNewRoman"/>
              <w:sz w:val="28"/>
              <w:szCs w:val="28"/>
              <w:lang w:val="pt-BR"/>
              <w:rPrChange w:id="87" w:author="ngothidieuthuy ngothidieuthuy" w:date="2026-06-23T14:56:00Z">
                <w:rPr>
                  <w:rFonts w:ascii="TimesNewRoman" w:hAnsi="TimesNewRoman"/>
                  <w:sz w:val="28"/>
                  <w:szCs w:val="28"/>
                </w:rPr>
              </w:rPrChange>
            </w:rPr>
            <w:delText>e</w:delText>
          </w:r>
        </w:del>
      </w:ins>
      <w:ins w:id="88" w:author="ngothidieuthuy ngothidieuthuy" w:date="2026-06-23T14:55:00Z">
        <w:r w:rsidR="006249EE" w:rsidRPr="006249EE">
          <w:rPr>
            <w:rFonts w:ascii="TimesNewRoman" w:hAnsi="TimesNewRoman"/>
            <w:sz w:val="28"/>
            <w:szCs w:val="28"/>
            <w:lang w:val="pt-BR"/>
          </w:rPr>
          <w:t>E</w:t>
        </w:r>
      </w:ins>
      <w:del w:id="89" w:author="Administrator" w:date="2026-06-14T16:16:00Z">
        <w:r w:rsidRPr="006249EE" w:rsidDel="00D34703">
          <w:rPr>
            <w:rFonts w:ascii="TimesNewRoman" w:hAnsi="TimesNewRoman"/>
            <w:sz w:val="28"/>
            <w:szCs w:val="28"/>
            <w:lang w:val="pt-BR"/>
            <w:rPrChange w:id="90" w:author="ngothidieuthuy ngothidieuthuy" w:date="2026-06-23T14:56:00Z">
              <w:rPr>
                <w:rFonts w:ascii="TimesNewRoman" w:hAnsi="TimesNewRoman"/>
              </w:rPr>
            </w:rPrChange>
          </w:rPr>
          <w:delText>M</w:delText>
        </w:r>
      </w:del>
      <w:ins w:id="91" w:author="Administrator" w:date="2026-06-14T16:16:00Z">
        <w:r w:rsidR="00D34703" w:rsidRPr="006249EE">
          <w:rPr>
            <w:rFonts w:ascii="TimesNewRoman" w:hAnsi="TimesNewRoman"/>
            <w:sz w:val="28"/>
            <w:szCs w:val="28"/>
            <w:lang w:val="pt-BR"/>
            <w:rPrChange w:id="92" w:author="ngothidieuthuy ngothidieuthuy" w:date="2026-06-23T14:56:00Z">
              <w:rPr>
                <w:rFonts w:ascii="TimesNewRoman" w:hAnsi="TimesNewRoman"/>
                <w:sz w:val="28"/>
                <w:szCs w:val="28"/>
              </w:rPr>
            </w:rPrChange>
          </w:rPr>
          <w:t>m</w:t>
        </w:r>
      </w:ins>
      <w:r w:rsidRPr="006249EE">
        <w:rPr>
          <w:rFonts w:ascii="TimesNewRoman" w:hAnsi="TimesNewRoman"/>
          <w:sz w:val="28"/>
          <w:szCs w:val="28"/>
          <w:lang w:val="pt-BR"/>
          <w:rPrChange w:id="93" w:author="ngothidieuthuy ngothidieuthuy" w:date="2026-06-23T14:56:00Z">
            <w:rPr>
              <w:rFonts w:ascii="TimesNewRoman" w:hAnsi="TimesNewRoman"/>
            </w:rPr>
          </w:rPrChange>
        </w:rPr>
        <w:t xml:space="preserve">ail: </w:t>
      </w:r>
      <w:del w:id="94" w:author="Administrator" w:date="2026-06-14T16:17:00Z">
        <w:r w:rsidRPr="006249EE" w:rsidDel="00D76210">
          <w:rPr>
            <w:rFonts w:ascii="TimesNewRoman" w:hAnsi="TimesNewRoman"/>
            <w:sz w:val="28"/>
            <w:szCs w:val="28"/>
            <w:lang w:val="pt-BR"/>
            <w:rPrChange w:id="95" w:author="ngothidieuthuy ngothidieuthuy" w:date="2026-06-23T14:56:00Z">
              <w:rPr>
                <w:rFonts w:ascii="TimesNewRoman" w:hAnsi="TimesNewRoman"/>
              </w:rPr>
            </w:rPrChange>
          </w:rPr>
          <w:delText xml:space="preserve"> </w:delText>
        </w:r>
      </w:del>
      <w:r w:rsidRPr="006249EE">
        <w:rPr>
          <w:rFonts w:ascii="TimesNewRoman" w:hAnsi="TimesNewRoman"/>
          <w:sz w:val="28"/>
          <w:szCs w:val="28"/>
          <w:lang w:val="pt-BR"/>
          <w:rPrChange w:id="96" w:author="ngothidieuthuy ngothidieuthuy" w:date="2026-06-23T14:56:00Z">
            <w:rPr>
              <w:rFonts w:ascii="TimesNewRoman" w:hAnsi="TimesNewRoman"/>
            </w:rPr>
          </w:rPrChange>
        </w:rPr>
        <w:t>truc.cn@gmail.com</w:t>
      </w:r>
      <w:del w:id="97" w:author="ngothidieuthuy ngothidieuthuy" w:date="2026-06-23T15:12:00Z">
        <w:r w:rsidRPr="006249EE" w:rsidDel="00D24D51">
          <w:rPr>
            <w:rFonts w:ascii="TimesNewRoman" w:hAnsi="TimesNewRoman"/>
            <w:sz w:val="28"/>
            <w:szCs w:val="28"/>
            <w:lang w:val="pt-BR"/>
            <w:rPrChange w:id="98" w:author="ngothidieuthuy ngothidieuthuy" w:date="2026-06-23T14:56:00Z">
              <w:rPr>
                <w:rFonts w:ascii="TimesNewRoman" w:hAnsi="TimesNewRoman"/>
              </w:rPr>
            </w:rPrChange>
          </w:rPr>
          <w:delText>.</w:delText>
        </w:r>
      </w:del>
    </w:p>
    <w:p w14:paraId="79A15A01" w14:textId="77777777" w:rsidR="00D71191" w:rsidRPr="006249EE" w:rsidRDefault="00D71191">
      <w:pPr>
        <w:spacing w:before="120" w:line="276" w:lineRule="auto"/>
        <w:ind w:left="2160" w:firstLine="1200"/>
        <w:rPr>
          <w:rFonts w:ascii="TimesNewRoman" w:hAnsi="TimesNewRoman"/>
          <w:sz w:val="28"/>
          <w:szCs w:val="28"/>
          <w:lang w:val="pt-BR"/>
          <w:rPrChange w:id="99" w:author="ngothidieuthuy ngothidieuthuy" w:date="2026-06-23T14:56:00Z">
            <w:rPr>
              <w:rFonts w:ascii="TimesNewRoman" w:hAnsi="TimesNewRoman"/>
            </w:rPr>
          </w:rPrChange>
        </w:rPr>
        <w:pPrChange w:id="100" w:author="Administrator" w:date="2026-06-14T16:18:00Z">
          <w:pPr>
            <w:spacing w:line="276" w:lineRule="auto"/>
            <w:ind w:left="2160" w:firstLine="1200"/>
          </w:pPr>
        </w:pPrChange>
      </w:pPr>
    </w:p>
    <w:p w14:paraId="3E06C74C" w14:textId="6BAC2670" w:rsidR="00D71191" w:rsidRPr="006249EE" w:rsidDel="0000784B" w:rsidRDefault="00D71191">
      <w:pPr>
        <w:spacing w:before="120" w:line="276" w:lineRule="auto"/>
        <w:rPr>
          <w:del w:id="101" w:author="ngothidieuthuy ngothidieuthuy" w:date="2026-06-23T13:34:00Z"/>
          <w:rFonts w:ascii="TimesNewRoman" w:hAnsi="TimesNewRoman"/>
          <w:sz w:val="28"/>
          <w:szCs w:val="28"/>
          <w:lang w:val="pt-BR"/>
          <w:rPrChange w:id="102" w:author="ngothidieuthuy ngothidieuthuy" w:date="2026-06-23T14:56:00Z">
            <w:rPr>
              <w:del w:id="103" w:author="ngothidieuthuy ngothidieuthuy" w:date="2026-06-23T13:34:00Z"/>
              <w:rFonts w:ascii="TimesNewRoman" w:hAnsi="TimesNewRoman"/>
            </w:rPr>
          </w:rPrChange>
        </w:rPr>
        <w:pPrChange w:id="104" w:author="Administrator" w:date="2026-06-14T16:18:00Z">
          <w:pPr>
            <w:spacing w:line="276" w:lineRule="auto"/>
          </w:pPr>
        </w:pPrChange>
      </w:pPr>
    </w:p>
    <w:p w14:paraId="7CC59895" w14:textId="7FE7AEF6" w:rsidR="00215AFC" w:rsidRPr="006249EE" w:rsidDel="00761894" w:rsidRDefault="00D71191">
      <w:pPr>
        <w:spacing w:before="120"/>
        <w:jc w:val="both"/>
        <w:rPr>
          <w:moveFrom w:id="105" w:author="Administrator" w:date="2026-06-14T16:16:00Z"/>
          <w:rFonts w:ascii="Roboto" w:hAnsi="Roboto"/>
          <w:sz w:val="28"/>
          <w:szCs w:val="28"/>
          <w:lang w:val="vi-VN"/>
          <w:rPrChange w:id="106" w:author="ngothidieuthuy ngothidieuthuy" w:date="2026-06-23T14:56:00Z">
            <w:rPr>
              <w:moveFrom w:id="107" w:author="Administrator" w:date="2026-06-14T16:16:00Z"/>
              <w:rFonts w:ascii="Roboto" w:hAnsi="Roboto"/>
              <w:lang w:val="vi-VN"/>
            </w:rPr>
          </w:rPrChange>
        </w:rPr>
        <w:pPrChange w:id="108" w:author="Administrator" w:date="2026-06-14T16:18:00Z">
          <w:pPr>
            <w:jc w:val="both"/>
          </w:pPr>
        </w:pPrChange>
      </w:pPr>
      <w:moveFromRangeStart w:id="109" w:author="Administrator" w:date="2026-06-14T16:16:00Z" w:name="move232346193"/>
      <w:moveFrom w:id="110" w:author="Administrator" w:date="2026-06-14T16:16:00Z">
        <w:r w:rsidRPr="006249EE" w:rsidDel="00761894">
          <w:rPr>
            <w:rFonts w:ascii="TimesNewRoman" w:hAnsi="TimesNewRoman"/>
            <w:b/>
            <w:sz w:val="28"/>
            <w:szCs w:val="28"/>
            <w:lang w:val="pt-BR"/>
            <w:rPrChange w:id="111" w:author="ngothidieuthuy ngothidieuthuy" w:date="2026-06-23T14:56:00Z">
              <w:rPr>
                <w:rFonts w:ascii="TimesNewRoman" w:hAnsi="TimesNewRoman"/>
                <w:b/>
              </w:rPr>
            </w:rPrChange>
          </w:rPr>
          <w:t xml:space="preserve">Abstract: </w:t>
        </w:r>
        <w:r w:rsidRPr="006249EE" w:rsidDel="00761894">
          <w:rPr>
            <w:rFonts w:ascii="TimesNewRoman" w:hAnsi="TimesNewRoman" w:cs="Arial"/>
            <w:b/>
            <w:bCs/>
            <w:color w:val="222222"/>
            <w:sz w:val="28"/>
            <w:szCs w:val="28"/>
            <w:shd w:val="clear" w:color="auto" w:fill="FFFFFF"/>
            <w:lang w:val="pt-BR"/>
            <w:rPrChange w:id="112" w:author="ngothidieuthuy ngothidieuthuy" w:date="2026-06-23T14:56:00Z">
              <w:rPr>
                <w:rFonts w:ascii="TimesNewRoman" w:hAnsi="TimesNewRoman" w:cs="Arial"/>
                <w:b/>
                <w:bCs/>
                <w:color w:val="222222"/>
                <w:shd w:val="clear" w:color="auto" w:fill="FFFFFF"/>
              </w:rPr>
            </w:rPrChange>
          </w:rPr>
          <w:t> </w:t>
        </w:r>
        <w:r w:rsidR="001D03FB" w:rsidRPr="006249EE" w:rsidDel="00761894">
          <w:rPr>
            <w:rFonts w:ascii="TimesNewRoman" w:hAnsi="TimesNewRoman" w:cs="Arial"/>
            <w:color w:val="222222"/>
            <w:sz w:val="28"/>
            <w:szCs w:val="28"/>
            <w:shd w:val="clear" w:color="auto" w:fill="FFFFFF"/>
            <w:lang w:val="pt-BR"/>
            <w:rPrChange w:id="113" w:author="ngothidieuthuy ngothidieuthuy" w:date="2026-06-23T14:56:00Z">
              <w:rPr>
                <w:rFonts w:ascii="TimesNewRoman" w:hAnsi="TimesNewRoman" w:cs="Arial"/>
                <w:color w:val="222222"/>
                <w:shd w:val="clear" w:color="auto" w:fill="FFFFFF"/>
              </w:rPr>
            </w:rPrChange>
          </w:rPr>
          <w:t>The preparation of the Statement of Cash Flows in enterprises is significantly important, as it reflects the cash inflows and outflows generated during a specific period. This statement indicates whether the enterprise experiences a cash surplus or deficit within the period, thereby managers are able to proactively allocate excess cash or mobilize additional financial resources to offset shortages when deficits occur. Consequently, it helps ensure the continuity of business operations and facilitates investment when surplus cash is available, thereby improving economic efficiency and enhancing the enterprise’s competitiveness in both domestic and international markets.</w:t>
        </w:r>
        <w:r w:rsidR="00215AFC" w:rsidRPr="006249EE" w:rsidDel="00761894">
          <w:rPr>
            <w:rStyle w:val="rynqvb"/>
            <w:color w:val="3C4043"/>
            <w:sz w:val="28"/>
            <w:szCs w:val="28"/>
            <w:lang w:val="pt-BR"/>
            <w:rPrChange w:id="114" w:author="ngothidieuthuy ngothidieuthuy" w:date="2026-06-23T14:56:00Z">
              <w:rPr>
                <w:rStyle w:val="rynqvb"/>
                <w:color w:val="3C4043"/>
                <w:lang w:val="en"/>
              </w:rPr>
            </w:rPrChange>
          </w:rPr>
          <w:t>Therefore, using qualitative research methods, the author analyzes and proposes solutions for applying IFRS to prepare cash flow statements using the indirect method for Vietnamese enterprises.</w:t>
        </w:r>
      </w:moveFrom>
    </w:p>
    <w:p w14:paraId="2518721F" w14:textId="763006E7" w:rsidR="00D71191" w:rsidRPr="006249EE" w:rsidDel="00761894" w:rsidRDefault="00D71191">
      <w:pPr>
        <w:spacing w:before="120" w:line="276" w:lineRule="auto"/>
        <w:jc w:val="both"/>
        <w:rPr>
          <w:moveFrom w:id="115" w:author="Administrator" w:date="2026-06-14T16:16:00Z"/>
          <w:rFonts w:ascii="TimesNewRoman" w:hAnsi="TimesNewRoman"/>
          <w:sz w:val="28"/>
          <w:szCs w:val="28"/>
          <w:lang w:val="pt-BR"/>
          <w:rPrChange w:id="116" w:author="ngothidieuthuy ngothidieuthuy" w:date="2026-06-23T14:56:00Z">
            <w:rPr>
              <w:moveFrom w:id="117" w:author="Administrator" w:date="2026-06-14T16:16:00Z"/>
              <w:rFonts w:ascii="TimesNewRoman" w:hAnsi="TimesNewRoman"/>
            </w:rPr>
          </w:rPrChange>
        </w:rPr>
        <w:pPrChange w:id="118" w:author="Administrator" w:date="2026-06-14T16:18:00Z">
          <w:pPr>
            <w:spacing w:line="276" w:lineRule="auto"/>
            <w:jc w:val="both"/>
          </w:pPr>
        </w:pPrChange>
      </w:pPr>
    </w:p>
    <w:p w14:paraId="35DEDBFD" w14:textId="20001496" w:rsidR="00D71191" w:rsidRPr="006249EE" w:rsidDel="00761894" w:rsidRDefault="00D71191">
      <w:pPr>
        <w:spacing w:before="120" w:line="276" w:lineRule="auto"/>
        <w:jc w:val="both"/>
        <w:rPr>
          <w:moveFrom w:id="119" w:author="Administrator" w:date="2026-06-14T16:16:00Z"/>
          <w:rFonts w:ascii="TimesNewRoman" w:hAnsi="TimesNewRoman"/>
          <w:bCs/>
          <w:color w:val="000000"/>
          <w:sz w:val="28"/>
          <w:szCs w:val="28"/>
          <w:lang w:val="pt-BR"/>
          <w:rPrChange w:id="120" w:author="ngothidieuthuy ngothidieuthuy" w:date="2026-06-23T14:56:00Z">
            <w:rPr>
              <w:moveFrom w:id="121" w:author="Administrator" w:date="2026-06-14T16:16:00Z"/>
              <w:rFonts w:ascii="TimesNewRoman" w:hAnsi="TimesNewRoman"/>
              <w:bCs/>
              <w:color w:val="000000"/>
            </w:rPr>
          </w:rPrChange>
        </w:rPr>
        <w:pPrChange w:id="122" w:author="Administrator" w:date="2026-06-14T16:18:00Z">
          <w:pPr>
            <w:spacing w:line="276" w:lineRule="auto"/>
            <w:jc w:val="both"/>
          </w:pPr>
        </w:pPrChange>
      </w:pPr>
      <w:moveFrom w:id="123" w:author="Administrator" w:date="2026-06-14T16:16:00Z">
        <w:r w:rsidRPr="006249EE" w:rsidDel="00761894">
          <w:rPr>
            <w:rFonts w:ascii="TimesNewRoman" w:hAnsi="TimesNewRoman"/>
            <w:b/>
            <w:sz w:val="28"/>
            <w:szCs w:val="28"/>
            <w:lang w:val="pt-BR"/>
            <w:rPrChange w:id="124" w:author="ngothidieuthuy ngothidieuthuy" w:date="2026-06-23T14:56:00Z">
              <w:rPr>
                <w:rFonts w:ascii="TimesNewRoman" w:hAnsi="TimesNewRoman"/>
                <w:b/>
              </w:rPr>
            </w:rPrChange>
          </w:rPr>
          <w:t>Key worlds:</w:t>
        </w:r>
        <w:r w:rsidRPr="006249EE" w:rsidDel="00761894">
          <w:rPr>
            <w:rFonts w:ascii="TimesNewRoman" w:hAnsi="TimesNewRoman"/>
            <w:sz w:val="28"/>
            <w:szCs w:val="28"/>
            <w:lang w:val="pt-BR"/>
            <w:rPrChange w:id="125" w:author="ngothidieuthuy ngothidieuthuy" w:date="2026-06-23T14:56:00Z">
              <w:rPr>
                <w:rFonts w:ascii="TimesNewRoman" w:hAnsi="TimesNewRoman"/>
              </w:rPr>
            </w:rPrChange>
          </w:rPr>
          <w:t xml:space="preserve"> Statement of Cash Flows, </w:t>
        </w:r>
        <w:r w:rsidRPr="006249EE" w:rsidDel="00761894">
          <w:rPr>
            <w:rFonts w:ascii="TimesNewRoman" w:hAnsi="TimesNewRoman"/>
            <w:color w:val="000000"/>
            <w:sz w:val="28"/>
            <w:szCs w:val="28"/>
            <w:shd w:val="clear" w:color="auto" w:fill="FFFFFF"/>
            <w:lang w:val="pt-BR"/>
            <w:rPrChange w:id="126" w:author="ngothidieuthuy ngothidieuthuy" w:date="2026-06-23T14:56:00Z">
              <w:rPr>
                <w:rFonts w:ascii="TimesNewRoman" w:hAnsi="TimesNewRoman"/>
                <w:color w:val="000000"/>
                <w:shd w:val="clear" w:color="auto" w:fill="FFFFFF"/>
              </w:rPr>
            </w:rPrChange>
          </w:rPr>
          <w:t>surplus</w:t>
        </w:r>
        <w:r w:rsidRPr="006249EE" w:rsidDel="00761894">
          <w:rPr>
            <w:rFonts w:ascii="TimesNewRoman" w:hAnsi="TimesNewRoman"/>
            <w:sz w:val="28"/>
            <w:szCs w:val="28"/>
            <w:lang w:val="pt-BR"/>
            <w:rPrChange w:id="127" w:author="ngothidieuthuy ngothidieuthuy" w:date="2026-06-23T14:56:00Z">
              <w:rPr>
                <w:rFonts w:ascii="TimesNewRoman" w:hAnsi="TimesNewRoman"/>
              </w:rPr>
            </w:rPrChange>
          </w:rPr>
          <w:t xml:space="preserve">, deficit, operating activity, investment activity, financing Activity, </w:t>
        </w:r>
        <w:r w:rsidRPr="006249EE" w:rsidDel="00761894">
          <w:rPr>
            <w:rFonts w:ascii="TimesNewRoman" w:hAnsi="TimesNewRoman"/>
            <w:bCs/>
            <w:color w:val="000000"/>
            <w:sz w:val="28"/>
            <w:szCs w:val="28"/>
            <w:lang w:val="pt-BR"/>
            <w:rPrChange w:id="128" w:author="ngothidieuthuy ngothidieuthuy" w:date="2026-06-23T14:56:00Z">
              <w:rPr>
                <w:rFonts w:ascii="TimesNewRoman" w:hAnsi="TimesNewRoman"/>
                <w:bCs/>
                <w:color w:val="000000"/>
              </w:rPr>
            </w:rPrChange>
          </w:rPr>
          <w:t>economic efficiency.</w:t>
        </w:r>
      </w:moveFrom>
    </w:p>
    <w:moveFromRangeEnd w:id="109"/>
    <w:p w14:paraId="41AA52C0" w14:textId="4C8B72FB" w:rsidR="00D71191" w:rsidRPr="006249EE" w:rsidDel="006249EE" w:rsidRDefault="00D71191">
      <w:pPr>
        <w:spacing w:before="120" w:line="276" w:lineRule="auto"/>
        <w:rPr>
          <w:del w:id="129" w:author="ngothidieuthuy ngothidieuthuy" w:date="2026-06-23T14:59:00Z"/>
          <w:rFonts w:ascii="TimesNewRoman" w:hAnsi="TimesNewRoman"/>
          <w:sz w:val="28"/>
          <w:szCs w:val="28"/>
          <w:lang w:val="pt-BR"/>
          <w:rPrChange w:id="130" w:author="ngothidieuthuy ngothidieuthuy" w:date="2026-06-23T14:56:00Z">
            <w:rPr>
              <w:del w:id="131" w:author="ngothidieuthuy ngothidieuthuy" w:date="2026-06-23T14:59:00Z"/>
              <w:rFonts w:ascii="TimesNewRoman" w:hAnsi="TimesNewRoman"/>
            </w:rPr>
          </w:rPrChange>
        </w:rPr>
        <w:pPrChange w:id="132" w:author="Administrator" w:date="2026-06-14T16:18:00Z">
          <w:pPr>
            <w:spacing w:line="276" w:lineRule="auto"/>
          </w:pPr>
        </w:pPrChange>
      </w:pPr>
    </w:p>
    <w:p w14:paraId="3E35616C" w14:textId="31FFFB2D" w:rsidR="00D71191" w:rsidRPr="006249EE" w:rsidRDefault="00D71191">
      <w:pPr>
        <w:spacing w:before="120" w:line="276" w:lineRule="auto"/>
        <w:jc w:val="both"/>
        <w:rPr>
          <w:rFonts w:ascii="TimesNewRoman" w:hAnsi="TimesNewRoman"/>
          <w:sz w:val="28"/>
          <w:szCs w:val="28"/>
          <w:lang w:val="vi-VN"/>
          <w:rPrChange w:id="133" w:author="ngothidieuthuy ngothidieuthuy" w:date="2026-06-23T14:56:00Z">
            <w:rPr>
              <w:rFonts w:ascii="TimesNewRoman" w:hAnsi="TimesNewRoman"/>
              <w:b/>
              <w:lang w:val="vi-VN"/>
            </w:rPr>
          </w:rPrChange>
        </w:rPr>
        <w:pPrChange w:id="134" w:author="Administrator" w:date="2026-06-14T16:18:00Z">
          <w:pPr>
            <w:spacing w:line="276" w:lineRule="auto"/>
            <w:jc w:val="both"/>
          </w:pPr>
        </w:pPrChange>
      </w:pPr>
      <w:r w:rsidRPr="006249EE">
        <w:rPr>
          <w:rFonts w:ascii="TimesNewRoman" w:hAnsi="TimesNewRoman"/>
          <w:b/>
          <w:sz w:val="28"/>
          <w:szCs w:val="28"/>
          <w:lang w:val="pt-BR"/>
          <w:rPrChange w:id="135" w:author="ngothidieuthuy ngothidieuthuy" w:date="2026-06-23T14:56:00Z">
            <w:rPr>
              <w:rFonts w:ascii="TimesNewRoman" w:hAnsi="TimesNewRoman"/>
              <w:b/>
            </w:rPr>
          </w:rPrChange>
        </w:rPr>
        <w:t xml:space="preserve">Tóm tắt: </w:t>
      </w:r>
      <w:r w:rsidR="002B617F" w:rsidRPr="006249EE">
        <w:rPr>
          <w:rFonts w:ascii="TimesNewRoman" w:hAnsi="TimesNewRoman"/>
          <w:bCs/>
          <w:sz w:val="28"/>
          <w:szCs w:val="28"/>
          <w:lang w:val="pt-BR"/>
          <w:rPrChange w:id="136" w:author="ngothidieuthuy ngothidieuthuy" w:date="2026-06-23T14:56:00Z">
            <w:rPr>
              <w:rFonts w:ascii="TimesNewRoman" w:hAnsi="TimesNewRoman"/>
              <w:bCs/>
            </w:rPr>
          </w:rPrChange>
        </w:rPr>
        <w:t>Lập</w:t>
      </w:r>
      <w:r w:rsidR="002B617F" w:rsidRPr="006249EE">
        <w:rPr>
          <w:rFonts w:ascii="TimesNewRoman" w:hAnsi="TimesNewRoman"/>
          <w:bCs/>
          <w:sz w:val="28"/>
          <w:szCs w:val="28"/>
          <w:lang w:val="vi-VN"/>
          <w:rPrChange w:id="137" w:author="ngothidieuthuy ngothidieuthuy" w:date="2026-06-23T14:56:00Z">
            <w:rPr>
              <w:rFonts w:ascii="TimesNewRoman" w:hAnsi="TimesNewRoman"/>
              <w:bCs/>
              <w:lang w:val="vi-VN"/>
            </w:rPr>
          </w:rPrChange>
        </w:rPr>
        <w:t xml:space="preserve"> báo</w:t>
      </w:r>
      <w:r w:rsidR="002B617F" w:rsidRPr="006249EE">
        <w:rPr>
          <w:rFonts w:ascii="TimesNewRoman" w:hAnsi="TimesNewRoman"/>
          <w:b/>
          <w:sz w:val="28"/>
          <w:szCs w:val="28"/>
          <w:lang w:val="vi-VN"/>
          <w:rPrChange w:id="138" w:author="ngothidieuthuy ngothidieuthuy" w:date="2026-06-23T14:56:00Z">
            <w:rPr>
              <w:rFonts w:ascii="TimesNewRoman" w:hAnsi="TimesNewRoman"/>
              <w:b/>
              <w:lang w:val="vi-VN"/>
            </w:rPr>
          </w:rPrChange>
        </w:rPr>
        <w:t xml:space="preserve"> </w:t>
      </w:r>
      <w:r w:rsidR="00FE0469" w:rsidRPr="006249EE">
        <w:rPr>
          <w:rFonts w:ascii="TimesNewRoman" w:hAnsi="TimesNewRoman"/>
          <w:bCs/>
          <w:sz w:val="28"/>
          <w:szCs w:val="28"/>
          <w:lang w:val="vi-VN"/>
          <w:rPrChange w:id="139" w:author="ngothidieuthuy ngothidieuthuy" w:date="2026-06-23T14:56:00Z">
            <w:rPr>
              <w:rFonts w:ascii="TimesNewRoman" w:hAnsi="TimesNewRoman"/>
              <w:bCs/>
              <w:lang w:val="vi-VN"/>
            </w:rPr>
          </w:rPrChange>
        </w:rPr>
        <w:t xml:space="preserve">cáo </w:t>
      </w:r>
      <w:r w:rsidR="002B617F" w:rsidRPr="006249EE">
        <w:rPr>
          <w:rFonts w:ascii="TimesNewRoman" w:hAnsi="TimesNewRoman"/>
          <w:bCs/>
          <w:sz w:val="28"/>
          <w:szCs w:val="28"/>
          <w:lang w:val="vi-VN"/>
          <w:rPrChange w:id="140" w:author="ngothidieuthuy ngothidieuthuy" w:date="2026-06-23T14:56:00Z">
            <w:rPr>
              <w:rFonts w:ascii="TimesNewRoman" w:hAnsi="TimesNewRoman"/>
              <w:bCs/>
              <w:lang w:val="vi-VN"/>
            </w:rPr>
          </w:rPrChange>
        </w:rPr>
        <w:t>l</w:t>
      </w:r>
      <w:r w:rsidR="002B617F" w:rsidRPr="006249EE">
        <w:rPr>
          <w:rFonts w:ascii="TimesNewRoman" w:hAnsi="TimesNewRoman" w:hint="eastAsia"/>
          <w:bCs/>
          <w:sz w:val="28"/>
          <w:szCs w:val="28"/>
          <w:lang w:val="vi-VN"/>
          <w:rPrChange w:id="141" w:author="ngothidieuthuy ngothidieuthuy" w:date="2026-06-23T14:56:00Z">
            <w:rPr>
              <w:rFonts w:ascii="TimesNewRoman" w:hAnsi="TimesNewRoman" w:hint="eastAsia"/>
              <w:bCs/>
              <w:lang w:val="vi-VN"/>
            </w:rPr>
          </w:rPrChange>
        </w:rPr>
        <w:t>ư</w:t>
      </w:r>
      <w:r w:rsidR="002B617F" w:rsidRPr="006249EE">
        <w:rPr>
          <w:rFonts w:ascii="TimesNewRoman" w:hAnsi="TimesNewRoman"/>
          <w:bCs/>
          <w:sz w:val="28"/>
          <w:szCs w:val="28"/>
          <w:lang w:val="vi-VN"/>
          <w:rPrChange w:id="142" w:author="ngothidieuthuy ngothidieuthuy" w:date="2026-06-23T14:56:00Z">
            <w:rPr>
              <w:rFonts w:ascii="TimesNewRoman" w:hAnsi="TimesNewRoman"/>
              <w:bCs/>
              <w:lang w:val="vi-VN"/>
            </w:rPr>
          </w:rPrChange>
        </w:rPr>
        <w:t>u</w:t>
      </w:r>
      <w:r w:rsidR="002B617F" w:rsidRPr="006249EE">
        <w:rPr>
          <w:rFonts w:ascii="TimesNewRoman" w:hAnsi="TimesNewRoman"/>
          <w:b/>
          <w:sz w:val="28"/>
          <w:szCs w:val="28"/>
          <w:lang w:val="vi-VN"/>
          <w:rPrChange w:id="143" w:author="ngothidieuthuy ngothidieuthuy" w:date="2026-06-23T14:56:00Z">
            <w:rPr>
              <w:rFonts w:ascii="TimesNewRoman" w:hAnsi="TimesNewRoman"/>
              <w:b/>
              <w:lang w:val="vi-VN"/>
            </w:rPr>
          </w:rPrChange>
        </w:rPr>
        <w:t xml:space="preserve"> </w:t>
      </w:r>
      <w:r w:rsidR="002B617F" w:rsidRPr="006249EE">
        <w:rPr>
          <w:rFonts w:ascii="TimesNewRoman" w:hAnsi="TimesNewRoman"/>
          <w:bCs/>
          <w:sz w:val="28"/>
          <w:szCs w:val="28"/>
          <w:lang w:val="vi-VN"/>
          <w:rPrChange w:id="144" w:author="ngothidieuthuy ngothidieuthuy" w:date="2026-06-23T14:56:00Z">
            <w:rPr>
              <w:rFonts w:ascii="TimesNewRoman" w:hAnsi="TimesNewRoman"/>
              <w:bCs/>
              <w:lang w:val="vi-VN"/>
            </w:rPr>
          </w:rPrChange>
        </w:rPr>
        <w:t>chuyển tiền tệ</w:t>
      </w:r>
      <w:r w:rsidR="002B617F" w:rsidRPr="006249EE">
        <w:rPr>
          <w:rFonts w:ascii="TimesNewRoman" w:hAnsi="TimesNewRoman"/>
          <w:b/>
          <w:sz w:val="28"/>
          <w:szCs w:val="28"/>
          <w:lang w:val="vi-VN"/>
          <w:rPrChange w:id="145" w:author="ngothidieuthuy ngothidieuthuy" w:date="2026-06-23T14:56:00Z">
            <w:rPr>
              <w:rFonts w:ascii="TimesNewRoman" w:hAnsi="TimesNewRoman"/>
              <w:b/>
              <w:lang w:val="vi-VN"/>
            </w:rPr>
          </w:rPrChange>
        </w:rPr>
        <w:t xml:space="preserve"> </w:t>
      </w:r>
      <w:r w:rsidRPr="006249EE">
        <w:rPr>
          <w:rFonts w:ascii="TimesNewRoman" w:hAnsi="TimesNewRoman"/>
          <w:sz w:val="28"/>
          <w:szCs w:val="28"/>
          <w:lang w:val="pt-BR"/>
          <w:rPrChange w:id="146" w:author="ngothidieuthuy ngothidieuthuy" w:date="2026-06-23T14:56:00Z">
            <w:rPr>
              <w:rFonts w:ascii="TimesNewRoman" w:hAnsi="TimesNewRoman"/>
            </w:rPr>
          </w:rPrChange>
        </w:rPr>
        <w:t>(Statement of Cash Flows)</w:t>
      </w:r>
      <w:r w:rsidR="002B617F" w:rsidRPr="006249EE">
        <w:rPr>
          <w:rFonts w:ascii="TimesNewRoman" w:hAnsi="TimesNewRoman"/>
          <w:sz w:val="28"/>
          <w:szCs w:val="28"/>
          <w:lang w:val="vi-VN"/>
          <w:rPrChange w:id="147" w:author="ngothidieuthuy ngothidieuthuy" w:date="2026-06-23T14:56:00Z">
            <w:rPr>
              <w:rFonts w:ascii="TimesNewRoman" w:hAnsi="TimesNewRoman"/>
              <w:lang w:val="vi-VN"/>
            </w:rPr>
          </w:rPrChange>
        </w:rPr>
        <w:t xml:space="preserve"> tại doanh nghiệp </w:t>
      </w:r>
      <w:r w:rsidRPr="006249EE">
        <w:rPr>
          <w:rFonts w:ascii="TimesNewRoman" w:hAnsi="TimesNewRoman"/>
          <w:sz w:val="28"/>
          <w:szCs w:val="28"/>
          <w:lang w:val="pt-BR"/>
          <w:rPrChange w:id="148" w:author="ngothidieuthuy ngothidieuthuy" w:date="2026-06-23T14:56:00Z">
            <w:rPr>
              <w:rFonts w:ascii="TimesNewRoman" w:hAnsi="TimesNewRoman"/>
            </w:rPr>
          </w:rPrChange>
        </w:rPr>
        <w:t xml:space="preserve"> </w:t>
      </w:r>
      <w:del w:id="149" w:author="Administrator" w:date="2026-06-14T16:18:00Z">
        <w:r w:rsidRPr="006249EE" w:rsidDel="00D76210">
          <w:rPr>
            <w:rFonts w:ascii="TimesNewRoman" w:hAnsi="TimesNewRoman"/>
            <w:sz w:val="28"/>
            <w:szCs w:val="28"/>
            <w:lang w:val="pt-BR"/>
            <w:rPrChange w:id="150" w:author="ngothidieuthuy ngothidieuthuy" w:date="2026-06-23T14:56:00Z">
              <w:rPr>
                <w:rFonts w:ascii="TimesNewRoman" w:hAnsi="TimesNewRoman"/>
              </w:rPr>
            </w:rPrChange>
          </w:rPr>
          <w:delText xml:space="preserve">có ý nghĩa rất quan trọng, vì nó </w:delText>
        </w:r>
      </w:del>
      <w:r w:rsidR="002B617F" w:rsidRPr="006249EE">
        <w:rPr>
          <w:rFonts w:ascii="TimesNewRoman" w:hAnsi="TimesNewRoman"/>
          <w:sz w:val="28"/>
          <w:szCs w:val="28"/>
          <w:lang w:val="pt-BR"/>
          <w:rPrChange w:id="151" w:author="ngothidieuthuy ngothidieuthuy" w:date="2026-06-23T14:56:00Z">
            <w:rPr>
              <w:rFonts w:ascii="TimesNewRoman" w:hAnsi="TimesNewRoman"/>
            </w:rPr>
          </w:rPrChange>
        </w:rPr>
        <w:t>phản</w:t>
      </w:r>
      <w:r w:rsidR="002B617F" w:rsidRPr="006249EE">
        <w:rPr>
          <w:rFonts w:ascii="TimesNewRoman" w:hAnsi="TimesNewRoman"/>
          <w:sz w:val="28"/>
          <w:szCs w:val="28"/>
          <w:lang w:val="vi-VN"/>
          <w:rPrChange w:id="152" w:author="ngothidieuthuy ngothidieuthuy" w:date="2026-06-23T14:56:00Z">
            <w:rPr>
              <w:rFonts w:ascii="TimesNewRoman" w:hAnsi="TimesNewRoman"/>
              <w:lang w:val="vi-VN"/>
            </w:rPr>
          </w:rPrChange>
        </w:rPr>
        <w:t xml:space="preserve"> ánh dòng tiền vào và ra phát sinh tại doanh nghiệp </w:t>
      </w:r>
      <w:r w:rsidRPr="006249EE">
        <w:rPr>
          <w:rFonts w:ascii="TimesNewRoman" w:hAnsi="TimesNewRoman"/>
          <w:sz w:val="28"/>
          <w:szCs w:val="28"/>
          <w:lang w:val="pt-BR"/>
          <w:rPrChange w:id="153" w:author="ngothidieuthuy ngothidieuthuy" w:date="2026-06-23T14:56:00Z">
            <w:rPr>
              <w:rFonts w:ascii="TimesNewRoman" w:hAnsi="TimesNewRoman"/>
            </w:rPr>
          </w:rPrChange>
        </w:rPr>
        <w:t>(DN)</w:t>
      </w:r>
      <w:r w:rsidR="002B617F" w:rsidRPr="006249EE">
        <w:rPr>
          <w:rFonts w:ascii="TimesNewRoman" w:hAnsi="TimesNewRoman"/>
          <w:sz w:val="28"/>
          <w:szCs w:val="28"/>
          <w:lang w:val="vi-VN"/>
          <w:rPrChange w:id="154" w:author="ngothidieuthuy ngothidieuthuy" w:date="2026-06-23T14:56:00Z">
            <w:rPr>
              <w:rFonts w:ascii="TimesNewRoman" w:hAnsi="TimesNewRoman"/>
              <w:lang w:val="vi-VN"/>
            </w:rPr>
          </w:rPrChange>
        </w:rPr>
        <w:t xml:space="preserve"> trong một thời kỳ</w:t>
      </w:r>
      <w:r w:rsidRPr="006249EE">
        <w:rPr>
          <w:rFonts w:ascii="TimesNewRoman" w:hAnsi="TimesNewRoman"/>
          <w:sz w:val="28"/>
          <w:szCs w:val="28"/>
          <w:lang w:val="pt-BR"/>
          <w:rPrChange w:id="155" w:author="ngothidieuthuy ngothidieuthuy" w:date="2026-06-23T14:56:00Z">
            <w:rPr>
              <w:rFonts w:ascii="TimesNewRoman" w:hAnsi="TimesNewRoman"/>
            </w:rPr>
          </w:rPrChange>
        </w:rPr>
        <w:t>,</w:t>
      </w:r>
      <w:r w:rsidR="002B617F" w:rsidRPr="006249EE">
        <w:rPr>
          <w:rFonts w:ascii="TimesNewRoman" w:hAnsi="TimesNewRoman"/>
          <w:sz w:val="28"/>
          <w:szCs w:val="28"/>
          <w:lang w:val="vi-VN"/>
          <w:rPrChange w:id="156" w:author="ngothidieuthuy ngothidieuthuy" w:date="2026-06-23T14:56:00Z">
            <w:rPr>
              <w:rFonts w:ascii="TimesNewRoman" w:hAnsi="TimesNewRoman"/>
              <w:lang w:val="vi-VN"/>
            </w:rPr>
          </w:rPrChange>
        </w:rPr>
        <w:t xml:space="preserve"> thể hiện</w:t>
      </w:r>
      <w:r w:rsidRPr="006249EE">
        <w:rPr>
          <w:rFonts w:ascii="TimesNewRoman" w:hAnsi="TimesNewRoman"/>
          <w:sz w:val="28"/>
          <w:szCs w:val="28"/>
          <w:lang w:val="pt-BR"/>
          <w:rPrChange w:id="157" w:author="ngothidieuthuy ngothidieuthuy" w:date="2026-06-23T14:56:00Z">
            <w:rPr>
              <w:rFonts w:ascii="TimesNewRoman" w:hAnsi="TimesNewRoman"/>
            </w:rPr>
          </w:rPrChange>
        </w:rPr>
        <w:t xml:space="preserve"> </w:t>
      </w:r>
      <w:r w:rsidR="002B617F" w:rsidRPr="006249EE">
        <w:rPr>
          <w:rFonts w:ascii="TimesNewRoman" w:hAnsi="TimesNewRoman"/>
          <w:sz w:val="28"/>
          <w:szCs w:val="28"/>
          <w:lang w:val="pt-BR"/>
          <w:rPrChange w:id="158" w:author="ngothidieuthuy ngothidieuthuy" w:date="2026-06-23T14:56:00Z">
            <w:rPr>
              <w:rFonts w:ascii="TimesNewRoman" w:hAnsi="TimesNewRoman"/>
            </w:rPr>
          </w:rPrChange>
        </w:rPr>
        <w:t>tiền</w:t>
      </w:r>
      <w:r w:rsidR="002B617F" w:rsidRPr="006249EE">
        <w:rPr>
          <w:rFonts w:ascii="TimesNewRoman" w:hAnsi="TimesNewRoman"/>
          <w:sz w:val="28"/>
          <w:szCs w:val="28"/>
          <w:lang w:val="vi-VN"/>
          <w:rPrChange w:id="159" w:author="ngothidieuthuy ngothidieuthuy" w:date="2026-06-23T14:56:00Z">
            <w:rPr>
              <w:rFonts w:ascii="TimesNewRoman" w:hAnsi="TimesNewRoman"/>
              <w:lang w:val="vi-VN"/>
            </w:rPr>
          </w:rPrChange>
        </w:rPr>
        <w:t xml:space="preserve"> mặt </w:t>
      </w:r>
      <w:r w:rsidRPr="006249EE">
        <w:rPr>
          <w:rFonts w:ascii="TimesNewRoman" w:hAnsi="TimesNewRoman"/>
          <w:sz w:val="28"/>
          <w:szCs w:val="28"/>
          <w:lang w:val="pt-BR"/>
          <w:rPrChange w:id="160" w:author="ngothidieuthuy ngothidieuthuy" w:date="2026-06-23T14:56:00Z">
            <w:rPr>
              <w:rFonts w:ascii="TimesNewRoman" w:hAnsi="TimesNewRoman"/>
            </w:rPr>
          </w:rPrChange>
        </w:rPr>
        <w:t>thặng d</w:t>
      </w:r>
      <w:r w:rsidRPr="006249EE">
        <w:rPr>
          <w:rFonts w:ascii="TimesNewRoman" w:hAnsi="TimesNewRoman" w:hint="eastAsia"/>
          <w:sz w:val="28"/>
          <w:szCs w:val="28"/>
          <w:lang w:val="pt-BR"/>
          <w:rPrChange w:id="161" w:author="ngothidieuthuy ngothidieuthuy" w:date="2026-06-23T14:56:00Z">
            <w:rPr>
              <w:rFonts w:ascii="TimesNewRoman" w:hAnsi="TimesNewRoman" w:hint="eastAsia"/>
            </w:rPr>
          </w:rPrChange>
        </w:rPr>
        <w:t>ư</w:t>
      </w:r>
      <w:r w:rsidRPr="006249EE">
        <w:rPr>
          <w:rFonts w:ascii="TimesNewRoman" w:hAnsi="TimesNewRoman"/>
          <w:sz w:val="28"/>
          <w:szCs w:val="28"/>
          <w:lang w:val="pt-BR"/>
          <w:rPrChange w:id="162" w:author="ngothidieuthuy ngothidieuthuy" w:date="2026-06-23T14:56:00Z">
            <w:rPr>
              <w:rFonts w:ascii="TimesNewRoman" w:hAnsi="TimesNewRoman"/>
            </w:rPr>
          </w:rPrChange>
        </w:rPr>
        <w:t xml:space="preserve"> hay thiếu hụt</w:t>
      </w:r>
      <w:r w:rsidR="002B617F" w:rsidRPr="006249EE">
        <w:rPr>
          <w:rFonts w:ascii="TimesNewRoman" w:hAnsi="TimesNewRoman"/>
          <w:sz w:val="28"/>
          <w:szCs w:val="28"/>
          <w:lang w:val="vi-VN"/>
          <w:rPrChange w:id="163" w:author="ngothidieuthuy ngothidieuthuy" w:date="2026-06-23T14:56:00Z">
            <w:rPr>
              <w:rFonts w:ascii="TimesNewRoman" w:hAnsi="TimesNewRoman"/>
              <w:lang w:val="vi-VN"/>
            </w:rPr>
          </w:rPrChange>
        </w:rPr>
        <w:t xml:space="preserve"> trong kỳ</w:t>
      </w:r>
      <w:r w:rsidRPr="006249EE">
        <w:rPr>
          <w:rFonts w:ascii="TimesNewRoman" w:hAnsi="TimesNewRoman"/>
          <w:sz w:val="28"/>
          <w:szCs w:val="28"/>
          <w:lang w:val="pt-BR"/>
          <w:rPrChange w:id="164" w:author="ngothidieuthuy ngothidieuthuy" w:date="2026-06-23T14:56:00Z">
            <w:rPr>
              <w:rFonts w:ascii="TimesNewRoman" w:hAnsi="TimesNewRoman"/>
            </w:rPr>
          </w:rPrChange>
        </w:rPr>
        <w:t xml:space="preserve">, </w:t>
      </w:r>
      <w:r w:rsidRPr="006249EE">
        <w:rPr>
          <w:rFonts w:ascii="TimesNewRoman" w:hAnsi="TimesNewRoman" w:hint="eastAsia"/>
          <w:sz w:val="28"/>
          <w:szCs w:val="28"/>
          <w:lang w:val="pt-BR"/>
          <w:rPrChange w:id="165" w:author="ngothidieuthuy ngothidieuthuy" w:date="2026-06-23T14:56:00Z">
            <w:rPr>
              <w:rFonts w:ascii="TimesNewRoman" w:hAnsi="TimesNewRoman" w:hint="eastAsia"/>
            </w:rPr>
          </w:rPrChange>
        </w:rPr>
        <w:t>đ</w:t>
      </w:r>
      <w:r w:rsidRPr="006249EE">
        <w:rPr>
          <w:rFonts w:ascii="TimesNewRoman" w:hAnsi="TimesNewRoman"/>
          <w:sz w:val="28"/>
          <w:szCs w:val="28"/>
          <w:lang w:val="pt-BR"/>
          <w:rPrChange w:id="166" w:author="ngothidieuthuy ngothidieuthuy" w:date="2026-06-23T14:56:00Z">
            <w:rPr>
              <w:rFonts w:ascii="TimesNewRoman" w:hAnsi="TimesNewRoman"/>
            </w:rPr>
          </w:rPrChange>
        </w:rPr>
        <w:t xml:space="preserve">ể nhà quản lý chủ </w:t>
      </w:r>
      <w:r w:rsidRPr="006249EE">
        <w:rPr>
          <w:rFonts w:ascii="TimesNewRoman" w:hAnsi="TimesNewRoman" w:hint="eastAsia"/>
          <w:sz w:val="28"/>
          <w:szCs w:val="28"/>
          <w:lang w:val="pt-BR"/>
          <w:rPrChange w:id="167" w:author="ngothidieuthuy ngothidieuthuy" w:date="2026-06-23T14:56:00Z">
            <w:rPr>
              <w:rFonts w:ascii="TimesNewRoman" w:hAnsi="TimesNewRoman" w:hint="eastAsia"/>
            </w:rPr>
          </w:rPrChange>
        </w:rPr>
        <w:t>đ</w:t>
      </w:r>
      <w:r w:rsidRPr="006249EE">
        <w:rPr>
          <w:rFonts w:ascii="TimesNewRoman" w:hAnsi="TimesNewRoman"/>
          <w:sz w:val="28"/>
          <w:szCs w:val="28"/>
          <w:lang w:val="pt-BR"/>
          <w:rPrChange w:id="168" w:author="ngothidieuthuy ngothidieuthuy" w:date="2026-06-23T14:56:00Z">
            <w:rPr>
              <w:rFonts w:ascii="TimesNewRoman" w:hAnsi="TimesNewRoman"/>
            </w:rPr>
          </w:rPrChange>
        </w:rPr>
        <w:t>ộng sử dụng tiền mặt thặng d</w:t>
      </w:r>
      <w:r w:rsidRPr="006249EE">
        <w:rPr>
          <w:rFonts w:ascii="TimesNewRoman" w:hAnsi="TimesNewRoman" w:hint="eastAsia"/>
          <w:sz w:val="28"/>
          <w:szCs w:val="28"/>
          <w:lang w:val="pt-BR"/>
          <w:rPrChange w:id="169" w:author="ngothidieuthuy ngothidieuthuy" w:date="2026-06-23T14:56:00Z">
            <w:rPr>
              <w:rFonts w:ascii="TimesNewRoman" w:hAnsi="TimesNewRoman" w:hint="eastAsia"/>
            </w:rPr>
          </w:rPrChange>
        </w:rPr>
        <w:t>ư</w:t>
      </w:r>
      <w:r w:rsidRPr="006249EE">
        <w:rPr>
          <w:rFonts w:ascii="TimesNewRoman" w:hAnsi="TimesNewRoman"/>
          <w:sz w:val="28"/>
          <w:szCs w:val="28"/>
          <w:lang w:val="pt-BR"/>
          <w:rPrChange w:id="170" w:author="ngothidieuthuy ngothidieuthuy" w:date="2026-06-23T14:56:00Z">
            <w:rPr>
              <w:rFonts w:ascii="TimesNewRoman" w:hAnsi="TimesNewRoman"/>
            </w:rPr>
          </w:rPrChange>
        </w:rPr>
        <w:t xml:space="preserve"> hay huy </w:t>
      </w:r>
      <w:r w:rsidRPr="006249EE">
        <w:rPr>
          <w:rFonts w:ascii="TimesNewRoman" w:hAnsi="TimesNewRoman" w:hint="eastAsia"/>
          <w:sz w:val="28"/>
          <w:szCs w:val="28"/>
          <w:lang w:val="pt-BR"/>
          <w:rPrChange w:id="171" w:author="ngothidieuthuy ngothidieuthuy" w:date="2026-06-23T14:56:00Z">
            <w:rPr>
              <w:rFonts w:ascii="TimesNewRoman" w:hAnsi="TimesNewRoman" w:hint="eastAsia"/>
            </w:rPr>
          </w:rPrChange>
        </w:rPr>
        <w:t>đ</w:t>
      </w:r>
      <w:r w:rsidRPr="006249EE">
        <w:rPr>
          <w:rFonts w:ascii="TimesNewRoman" w:hAnsi="TimesNewRoman"/>
          <w:sz w:val="28"/>
          <w:szCs w:val="28"/>
          <w:lang w:val="pt-BR"/>
          <w:rPrChange w:id="172" w:author="ngothidieuthuy ngothidieuthuy" w:date="2026-06-23T14:56:00Z">
            <w:rPr>
              <w:rFonts w:ascii="TimesNewRoman" w:hAnsi="TimesNewRoman"/>
            </w:rPr>
          </w:rPrChange>
        </w:rPr>
        <w:t xml:space="preserve">ộng nguồn tiền mặt bù </w:t>
      </w:r>
      <w:r w:rsidRPr="006249EE">
        <w:rPr>
          <w:rFonts w:ascii="TimesNewRoman" w:hAnsi="TimesNewRoman" w:hint="eastAsia"/>
          <w:sz w:val="28"/>
          <w:szCs w:val="28"/>
          <w:lang w:val="pt-BR"/>
          <w:rPrChange w:id="173" w:author="ngothidieuthuy ngothidieuthuy" w:date="2026-06-23T14:56:00Z">
            <w:rPr>
              <w:rFonts w:ascii="TimesNewRoman" w:hAnsi="TimesNewRoman" w:hint="eastAsia"/>
            </w:rPr>
          </w:rPrChange>
        </w:rPr>
        <w:t>đ</w:t>
      </w:r>
      <w:r w:rsidRPr="006249EE">
        <w:rPr>
          <w:rFonts w:ascii="TimesNewRoman" w:hAnsi="TimesNewRoman"/>
          <w:sz w:val="28"/>
          <w:szCs w:val="28"/>
          <w:lang w:val="pt-BR"/>
          <w:rPrChange w:id="174" w:author="ngothidieuthuy ngothidieuthuy" w:date="2026-06-23T14:56:00Z">
            <w:rPr>
              <w:rFonts w:ascii="TimesNewRoman" w:hAnsi="TimesNewRoman"/>
            </w:rPr>
          </w:rPrChange>
        </w:rPr>
        <w:t xml:space="preserve">ắp khi thâm hụt. </w:t>
      </w:r>
      <w:ins w:id="175" w:author="ngothidieuthuy ngothidieuthuy" w:date="2026-06-23T15:13:00Z">
        <w:r w:rsidR="00D24D51" w:rsidRPr="00BC1011">
          <w:rPr>
            <w:rFonts w:ascii="TimesNewRoman" w:hAnsi="TimesNewRoman"/>
            <w:sz w:val="28"/>
            <w:szCs w:val="28"/>
            <w:lang w:val="vi-VN"/>
          </w:rPr>
          <w:t xml:space="preserve">Do đó, </w:t>
        </w:r>
        <w:r w:rsidR="00D24D51" w:rsidRPr="00BC1011">
          <w:rPr>
            <w:rFonts w:ascii="TimesNewRoman" w:hAnsi="TimesNewRoman"/>
            <w:bCs/>
            <w:sz w:val="28"/>
            <w:szCs w:val="28"/>
            <w:lang w:val="vi-VN"/>
          </w:rPr>
          <w:t>lập báo</w:t>
        </w:r>
        <w:r w:rsidR="00D24D51" w:rsidRPr="00BC1011">
          <w:rPr>
            <w:rFonts w:ascii="TimesNewRoman" w:hAnsi="TimesNewRoman"/>
            <w:b/>
            <w:sz w:val="28"/>
            <w:szCs w:val="28"/>
            <w:lang w:val="vi-VN"/>
          </w:rPr>
          <w:t xml:space="preserve"> </w:t>
        </w:r>
        <w:r w:rsidR="00D24D51" w:rsidRPr="00BC1011">
          <w:rPr>
            <w:rFonts w:ascii="TimesNewRoman" w:hAnsi="TimesNewRoman"/>
            <w:bCs/>
            <w:sz w:val="28"/>
            <w:szCs w:val="28"/>
            <w:lang w:val="vi-VN"/>
          </w:rPr>
          <w:t>cáo lưu</w:t>
        </w:r>
        <w:r w:rsidR="00D24D51" w:rsidRPr="00BC1011">
          <w:rPr>
            <w:rFonts w:ascii="TimesNewRoman" w:hAnsi="TimesNewRoman"/>
            <w:b/>
            <w:sz w:val="28"/>
            <w:szCs w:val="28"/>
            <w:lang w:val="vi-VN"/>
          </w:rPr>
          <w:t xml:space="preserve"> </w:t>
        </w:r>
        <w:r w:rsidR="00D24D51" w:rsidRPr="00BC1011">
          <w:rPr>
            <w:rFonts w:ascii="TimesNewRoman" w:hAnsi="TimesNewRoman"/>
            <w:bCs/>
            <w:sz w:val="28"/>
            <w:szCs w:val="28"/>
            <w:lang w:val="vi-VN"/>
          </w:rPr>
          <w:t>chuyển tiền tệ</w:t>
        </w:r>
        <w:r w:rsidR="00D24D51" w:rsidRPr="00BC1011">
          <w:rPr>
            <w:rFonts w:ascii="TimesNewRoman" w:hAnsi="TimesNewRoman"/>
            <w:sz w:val="28"/>
            <w:szCs w:val="28"/>
            <w:lang w:val="vi-VN"/>
          </w:rPr>
          <w:t xml:space="preserve"> đảm bảo DN hoạt động liên tục và đầu tư khi thặng dự tiền mặt nhằm nâng cao hiệu quả kinh doanh. </w:t>
        </w:r>
      </w:ins>
      <w:del w:id="176" w:author="ngothidieuthuy ngothidieuthuy" w:date="2026-06-23T15:02:00Z">
        <w:r w:rsidRPr="006249EE" w:rsidDel="006249EE">
          <w:rPr>
            <w:rFonts w:ascii="TimesNewRoman" w:hAnsi="TimesNewRoman"/>
            <w:sz w:val="28"/>
            <w:szCs w:val="28"/>
            <w:lang w:val="pt-BR"/>
            <w:rPrChange w:id="177" w:author="ngothidieuthuy ngothidieuthuy" w:date="2026-06-23T14:56:00Z">
              <w:rPr>
                <w:rFonts w:ascii="TimesNewRoman" w:hAnsi="TimesNewRoman"/>
              </w:rPr>
            </w:rPrChange>
          </w:rPr>
          <w:delText xml:space="preserve">Do </w:delText>
        </w:r>
        <w:r w:rsidRPr="006249EE" w:rsidDel="006249EE">
          <w:rPr>
            <w:rFonts w:ascii="TimesNewRoman" w:hAnsi="TimesNewRoman" w:hint="eastAsia"/>
            <w:sz w:val="28"/>
            <w:szCs w:val="28"/>
            <w:lang w:val="pt-BR"/>
            <w:rPrChange w:id="178" w:author="ngothidieuthuy ngothidieuthuy" w:date="2026-06-23T14:56:00Z">
              <w:rPr>
                <w:rFonts w:ascii="TimesNewRoman" w:hAnsi="TimesNewRoman" w:hint="eastAsia"/>
              </w:rPr>
            </w:rPrChange>
          </w:rPr>
          <w:delText>đó</w:delText>
        </w:r>
        <w:r w:rsidRPr="006249EE" w:rsidDel="006249EE">
          <w:rPr>
            <w:rFonts w:ascii="TimesNewRoman" w:hAnsi="TimesNewRoman"/>
            <w:sz w:val="28"/>
            <w:szCs w:val="28"/>
            <w:lang w:val="pt-BR"/>
            <w:rPrChange w:id="179" w:author="ngothidieuthuy ngothidieuthuy" w:date="2026-06-23T14:56:00Z">
              <w:rPr>
                <w:rFonts w:ascii="TimesNewRoman" w:hAnsi="TimesNewRoman"/>
              </w:rPr>
            </w:rPrChange>
          </w:rPr>
          <w:delText xml:space="preserve">, </w:delText>
        </w:r>
        <w:r w:rsidR="002B617F" w:rsidRPr="006249EE" w:rsidDel="006249EE">
          <w:rPr>
            <w:rFonts w:ascii="TimesNewRoman" w:hAnsi="TimesNewRoman" w:hint="eastAsia"/>
            <w:sz w:val="28"/>
            <w:szCs w:val="28"/>
            <w:lang w:val="pt-BR"/>
            <w:rPrChange w:id="180" w:author="ngothidieuthuy ngothidieuthuy" w:date="2026-06-23T14:56:00Z">
              <w:rPr>
                <w:rFonts w:ascii="TimesNewRoman" w:hAnsi="TimesNewRoman" w:hint="eastAsia"/>
              </w:rPr>
            </w:rPrChange>
          </w:rPr>
          <w:delText>đ</w:delText>
        </w:r>
        <w:r w:rsidR="002B617F" w:rsidRPr="006249EE" w:rsidDel="006249EE">
          <w:rPr>
            <w:rFonts w:ascii="TimesNewRoman" w:hAnsi="TimesNewRoman"/>
            <w:sz w:val="28"/>
            <w:szCs w:val="28"/>
            <w:lang w:val="pt-BR"/>
            <w:rPrChange w:id="181" w:author="ngothidieuthuy ngothidieuthuy" w:date="2026-06-23T14:56:00Z">
              <w:rPr>
                <w:rFonts w:ascii="TimesNewRoman" w:hAnsi="TimesNewRoman"/>
              </w:rPr>
            </w:rPrChange>
          </w:rPr>
          <w:delText>ảm</w:delText>
        </w:r>
        <w:r w:rsidR="002B617F" w:rsidRPr="006249EE" w:rsidDel="006249EE">
          <w:rPr>
            <w:rFonts w:ascii="TimesNewRoman" w:hAnsi="TimesNewRoman"/>
            <w:sz w:val="28"/>
            <w:szCs w:val="28"/>
            <w:lang w:val="vi-VN"/>
            <w:rPrChange w:id="182" w:author="ngothidieuthuy ngothidieuthuy" w:date="2026-06-23T14:56:00Z">
              <w:rPr>
                <w:rFonts w:ascii="TimesNewRoman" w:hAnsi="TimesNewRoman"/>
                <w:lang w:val="vi-VN"/>
              </w:rPr>
            </w:rPrChange>
          </w:rPr>
          <w:delText xml:space="preserve"> bảo DN </w:delText>
        </w:r>
        <w:r w:rsidRPr="006249EE" w:rsidDel="006249EE">
          <w:rPr>
            <w:rFonts w:ascii="TimesNewRoman" w:hAnsi="TimesNewRoman"/>
            <w:sz w:val="28"/>
            <w:szCs w:val="28"/>
            <w:lang w:val="pt-BR"/>
            <w:rPrChange w:id="183" w:author="ngothidieuthuy ngothidieuthuy" w:date="2026-06-23T14:56:00Z">
              <w:rPr>
                <w:rFonts w:ascii="TimesNewRoman" w:hAnsi="TimesNewRoman"/>
              </w:rPr>
            </w:rPrChange>
          </w:rPr>
          <w:delText xml:space="preserve">hoạt </w:delText>
        </w:r>
        <w:r w:rsidRPr="006249EE" w:rsidDel="006249EE">
          <w:rPr>
            <w:rFonts w:ascii="TimesNewRoman" w:hAnsi="TimesNewRoman" w:hint="eastAsia"/>
            <w:sz w:val="28"/>
            <w:szCs w:val="28"/>
            <w:lang w:val="pt-BR"/>
            <w:rPrChange w:id="184" w:author="ngothidieuthuy ngothidieuthuy" w:date="2026-06-23T14:56:00Z">
              <w:rPr>
                <w:rFonts w:ascii="TimesNewRoman" w:hAnsi="TimesNewRoman" w:hint="eastAsia"/>
              </w:rPr>
            </w:rPrChange>
          </w:rPr>
          <w:delText>đ</w:delText>
        </w:r>
        <w:r w:rsidRPr="006249EE" w:rsidDel="006249EE">
          <w:rPr>
            <w:rFonts w:ascii="TimesNewRoman" w:hAnsi="TimesNewRoman"/>
            <w:sz w:val="28"/>
            <w:szCs w:val="28"/>
            <w:lang w:val="pt-BR"/>
            <w:rPrChange w:id="185" w:author="ngothidieuthuy ngothidieuthuy" w:date="2026-06-23T14:56:00Z">
              <w:rPr>
                <w:rFonts w:ascii="TimesNewRoman" w:hAnsi="TimesNewRoman"/>
              </w:rPr>
            </w:rPrChange>
          </w:rPr>
          <w:delText>ộng liên tục</w:delText>
        </w:r>
        <w:r w:rsidR="002B617F" w:rsidRPr="006249EE" w:rsidDel="006249EE">
          <w:rPr>
            <w:rFonts w:ascii="TimesNewRoman" w:hAnsi="TimesNewRoman"/>
            <w:sz w:val="28"/>
            <w:szCs w:val="28"/>
            <w:lang w:val="vi-VN"/>
            <w:rPrChange w:id="186" w:author="ngothidieuthuy ngothidieuthuy" w:date="2026-06-23T14:56:00Z">
              <w:rPr>
                <w:rFonts w:ascii="TimesNewRoman" w:hAnsi="TimesNewRoman"/>
                <w:lang w:val="vi-VN"/>
              </w:rPr>
            </w:rPrChange>
          </w:rPr>
          <w:delText xml:space="preserve"> và </w:delText>
        </w:r>
        <w:r w:rsidR="002B617F" w:rsidRPr="006249EE" w:rsidDel="006249EE">
          <w:rPr>
            <w:rFonts w:ascii="TimesNewRoman" w:hAnsi="TimesNewRoman" w:hint="eastAsia"/>
            <w:sz w:val="28"/>
            <w:szCs w:val="28"/>
            <w:lang w:val="vi-VN"/>
            <w:rPrChange w:id="187" w:author="ngothidieuthuy ngothidieuthuy" w:date="2026-06-23T14:56:00Z">
              <w:rPr>
                <w:rFonts w:ascii="TimesNewRoman" w:hAnsi="TimesNewRoman" w:hint="eastAsia"/>
                <w:lang w:val="vi-VN"/>
              </w:rPr>
            </w:rPrChange>
          </w:rPr>
          <w:delText>đ</w:delText>
        </w:r>
        <w:r w:rsidR="002B617F" w:rsidRPr="006249EE" w:rsidDel="006249EE">
          <w:rPr>
            <w:rFonts w:ascii="TimesNewRoman" w:hAnsi="TimesNewRoman"/>
            <w:sz w:val="28"/>
            <w:szCs w:val="28"/>
            <w:lang w:val="vi-VN"/>
            <w:rPrChange w:id="188" w:author="ngothidieuthuy ngothidieuthuy" w:date="2026-06-23T14:56:00Z">
              <w:rPr>
                <w:rFonts w:ascii="TimesNewRoman" w:hAnsi="TimesNewRoman"/>
                <w:lang w:val="vi-VN"/>
              </w:rPr>
            </w:rPrChange>
          </w:rPr>
          <w:delText>ầu t</w:delText>
        </w:r>
        <w:r w:rsidR="002B617F" w:rsidRPr="006249EE" w:rsidDel="006249EE">
          <w:rPr>
            <w:rFonts w:ascii="TimesNewRoman" w:hAnsi="TimesNewRoman" w:hint="eastAsia"/>
            <w:sz w:val="28"/>
            <w:szCs w:val="28"/>
            <w:lang w:val="vi-VN"/>
            <w:rPrChange w:id="189" w:author="ngothidieuthuy ngothidieuthuy" w:date="2026-06-23T14:56:00Z">
              <w:rPr>
                <w:rFonts w:ascii="TimesNewRoman" w:hAnsi="TimesNewRoman" w:hint="eastAsia"/>
                <w:lang w:val="vi-VN"/>
              </w:rPr>
            </w:rPrChange>
          </w:rPr>
          <w:delText>ư</w:delText>
        </w:r>
        <w:r w:rsidR="002B617F" w:rsidRPr="006249EE" w:rsidDel="006249EE">
          <w:rPr>
            <w:rFonts w:ascii="TimesNewRoman" w:hAnsi="TimesNewRoman"/>
            <w:sz w:val="28"/>
            <w:szCs w:val="28"/>
            <w:lang w:val="vi-VN"/>
            <w:rPrChange w:id="190" w:author="ngothidieuthuy ngothidieuthuy" w:date="2026-06-23T14:56:00Z">
              <w:rPr>
                <w:rFonts w:ascii="TimesNewRoman" w:hAnsi="TimesNewRoman"/>
                <w:lang w:val="vi-VN"/>
              </w:rPr>
            </w:rPrChange>
          </w:rPr>
          <w:delText xml:space="preserve"> khi thặng dự tiền mặt </w:delText>
        </w:r>
        <w:r w:rsidR="001D03FB" w:rsidRPr="006249EE" w:rsidDel="006249EE">
          <w:rPr>
            <w:rFonts w:ascii="TimesNewRoman" w:hAnsi="TimesNewRoman"/>
            <w:sz w:val="28"/>
            <w:szCs w:val="28"/>
            <w:lang w:val="vi-VN"/>
            <w:rPrChange w:id="191" w:author="ngothidieuthuy ngothidieuthuy" w:date="2026-06-23T14:56:00Z">
              <w:rPr>
                <w:rFonts w:ascii="TimesNewRoman" w:hAnsi="TimesNewRoman"/>
                <w:lang w:val="vi-VN"/>
              </w:rPr>
            </w:rPrChange>
          </w:rPr>
          <w:delText xml:space="preserve">nhằm </w:delText>
        </w:r>
        <w:r w:rsidRPr="006249EE" w:rsidDel="006249EE">
          <w:rPr>
            <w:rFonts w:ascii="TimesNewRoman" w:hAnsi="TimesNewRoman"/>
            <w:sz w:val="28"/>
            <w:szCs w:val="28"/>
            <w:lang w:val="pt-BR"/>
            <w:rPrChange w:id="192" w:author="ngothidieuthuy ngothidieuthuy" w:date="2026-06-23T14:56:00Z">
              <w:rPr>
                <w:rFonts w:ascii="TimesNewRoman" w:hAnsi="TimesNewRoman"/>
              </w:rPr>
            </w:rPrChange>
          </w:rPr>
          <w:delText xml:space="preserve">nâng cao hiệu quả </w:delText>
        </w:r>
        <w:r w:rsidR="001D03FB" w:rsidRPr="006249EE" w:rsidDel="006249EE">
          <w:rPr>
            <w:rFonts w:ascii="TimesNewRoman" w:hAnsi="TimesNewRoman"/>
            <w:sz w:val="28"/>
            <w:szCs w:val="28"/>
            <w:lang w:val="pt-BR"/>
            <w:rPrChange w:id="193" w:author="ngothidieuthuy ngothidieuthuy" w:date="2026-06-23T14:56:00Z">
              <w:rPr>
                <w:rFonts w:ascii="TimesNewRoman" w:hAnsi="TimesNewRoman"/>
              </w:rPr>
            </w:rPrChange>
          </w:rPr>
          <w:delText>kinh</w:delText>
        </w:r>
        <w:r w:rsidR="001D03FB" w:rsidRPr="006249EE" w:rsidDel="006249EE">
          <w:rPr>
            <w:rFonts w:ascii="TimesNewRoman" w:hAnsi="TimesNewRoman"/>
            <w:sz w:val="28"/>
            <w:szCs w:val="28"/>
            <w:lang w:val="vi-VN"/>
            <w:rPrChange w:id="194" w:author="ngothidieuthuy ngothidieuthuy" w:date="2026-06-23T14:56:00Z">
              <w:rPr>
                <w:rFonts w:ascii="TimesNewRoman" w:hAnsi="TimesNewRoman"/>
                <w:lang w:val="vi-VN"/>
              </w:rPr>
            </w:rPrChange>
          </w:rPr>
          <w:delText xml:space="preserve"> doanh</w:delText>
        </w:r>
        <w:r w:rsidR="00B74BAC" w:rsidRPr="006249EE" w:rsidDel="006249EE">
          <w:rPr>
            <w:rFonts w:ascii="TimesNewRoman" w:hAnsi="TimesNewRoman"/>
            <w:sz w:val="28"/>
            <w:szCs w:val="28"/>
            <w:lang w:val="vi-VN"/>
            <w:rPrChange w:id="195" w:author="ngothidieuthuy ngothidieuthuy" w:date="2026-06-23T14:56:00Z">
              <w:rPr>
                <w:rFonts w:ascii="TimesNewRoman" w:hAnsi="TimesNewRoman"/>
                <w:lang w:val="vi-VN"/>
              </w:rPr>
            </w:rPrChange>
          </w:rPr>
          <w:delText>, góp phần cạnh tranh thắng lợi trên th</w:delText>
        </w:r>
        <w:r w:rsidR="001D03FB" w:rsidRPr="006249EE" w:rsidDel="006249EE">
          <w:rPr>
            <w:rFonts w:ascii="TimesNewRoman" w:hAnsi="TimesNewRoman"/>
            <w:sz w:val="28"/>
            <w:szCs w:val="28"/>
            <w:lang w:val="vi-VN"/>
            <w:rPrChange w:id="196" w:author="ngothidieuthuy ngothidieuthuy" w:date="2026-06-23T14:56:00Z">
              <w:rPr>
                <w:rFonts w:ascii="TimesNewRoman" w:hAnsi="TimesNewRoman"/>
                <w:lang w:val="vi-VN"/>
              </w:rPr>
            </w:rPrChange>
          </w:rPr>
          <w:delText>ị</w:delText>
        </w:r>
        <w:r w:rsidR="00B74BAC" w:rsidRPr="006249EE" w:rsidDel="006249EE">
          <w:rPr>
            <w:rFonts w:ascii="TimesNewRoman" w:hAnsi="TimesNewRoman"/>
            <w:sz w:val="28"/>
            <w:szCs w:val="28"/>
            <w:lang w:val="vi-VN"/>
            <w:rPrChange w:id="197" w:author="ngothidieuthuy ngothidieuthuy" w:date="2026-06-23T14:56:00Z">
              <w:rPr>
                <w:rFonts w:ascii="TimesNewRoman" w:hAnsi="TimesNewRoman"/>
                <w:lang w:val="vi-VN"/>
              </w:rPr>
            </w:rPrChange>
          </w:rPr>
          <w:delText xml:space="preserve"> tr</w:delText>
        </w:r>
        <w:r w:rsidR="00B74BAC" w:rsidRPr="006249EE" w:rsidDel="006249EE">
          <w:rPr>
            <w:rFonts w:ascii="TimesNewRoman" w:hAnsi="TimesNewRoman" w:hint="eastAsia"/>
            <w:sz w:val="28"/>
            <w:szCs w:val="28"/>
            <w:lang w:val="vi-VN"/>
            <w:rPrChange w:id="198" w:author="ngothidieuthuy ngothidieuthuy" w:date="2026-06-23T14:56:00Z">
              <w:rPr>
                <w:rFonts w:ascii="TimesNewRoman" w:hAnsi="TimesNewRoman" w:hint="eastAsia"/>
                <w:lang w:val="vi-VN"/>
              </w:rPr>
            </w:rPrChange>
          </w:rPr>
          <w:delText>ư</w:delText>
        </w:r>
        <w:r w:rsidR="00B74BAC" w:rsidRPr="006249EE" w:rsidDel="006249EE">
          <w:rPr>
            <w:rFonts w:ascii="TimesNewRoman" w:hAnsi="TimesNewRoman"/>
            <w:sz w:val="28"/>
            <w:szCs w:val="28"/>
            <w:lang w:val="vi-VN"/>
            <w:rPrChange w:id="199" w:author="ngothidieuthuy ngothidieuthuy" w:date="2026-06-23T14:56:00Z">
              <w:rPr>
                <w:rFonts w:ascii="TimesNewRoman" w:hAnsi="TimesNewRoman"/>
                <w:lang w:val="vi-VN"/>
              </w:rPr>
            </w:rPrChange>
          </w:rPr>
          <w:delText>ờng trong và ngoài n</w:delText>
        </w:r>
        <w:r w:rsidR="00B74BAC" w:rsidRPr="006249EE" w:rsidDel="006249EE">
          <w:rPr>
            <w:rFonts w:ascii="TimesNewRoman" w:hAnsi="TimesNewRoman" w:hint="eastAsia"/>
            <w:sz w:val="28"/>
            <w:szCs w:val="28"/>
            <w:lang w:val="vi-VN"/>
            <w:rPrChange w:id="200" w:author="ngothidieuthuy ngothidieuthuy" w:date="2026-06-23T14:56:00Z">
              <w:rPr>
                <w:rFonts w:ascii="TimesNewRoman" w:hAnsi="TimesNewRoman" w:hint="eastAsia"/>
                <w:lang w:val="vi-VN"/>
              </w:rPr>
            </w:rPrChange>
          </w:rPr>
          <w:delText>ư</w:delText>
        </w:r>
        <w:r w:rsidR="00B74BAC" w:rsidRPr="006249EE" w:rsidDel="006249EE">
          <w:rPr>
            <w:rFonts w:ascii="TimesNewRoman" w:hAnsi="TimesNewRoman"/>
            <w:sz w:val="28"/>
            <w:szCs w:val="28"/>
            <w:lang w:val="vi-VN"/>
            <w:rPrChange w:id="201" w:author="ngothidieuthuy ngothidieuthuy" w:date="2026-06-23T14:56:00Z">
              <w:rPr>
                <w:rFonts w:ascii="TimesNewRoman" w:hAnsi="TimesNewRoman"/>
                <w:lang w:val="vi-VN"/>
              </w:rPr>
            </w:rPrChange>
          </w:rPr>
          <w:delText>ớc.</w:delText>
        </w:r>
        <w:r w:rsidR="00EB1080" w:rsidRPr="006249EE" w:rsidDel="006249EE">
          <w:rPr>
            <w:rFonts w:ascii="TimesNewRoman" w:hAnsi="TimesNewRoman"/>
            <w:sz w:val="28"/>
            <w:szCs w:val="28"/>
            <w:lang w:val="vi-VN"/>
            <w:rPrChange w:id="202" w:author="ngothidieuthuy ngothidieuthuy" w:date="2026-06-23T14:56:00Z">
              <w:rPr>
                <w:rFonts w:ascii="TimesNewRoman" w:hAnsi="TimesNewRoman"/>
                <w:lang w:val="vi-VN"/>
              </w:rPr>
            </w:rPrChange>
          </w:rPr>
          <w:delText xml:space="preserve"> </w:delText>
        </w:r>
      </w:del>
      <w:del w:id="203" w:author="Administrator" w:date="2026-06-14T16:18:00Z">
        <w:r w:rsidR="00EB1080" w:rsidRPr="006249EE" w:rsidDel="00D76210">
          <w:rPr>
            <w:rFonts w:ascii="TimesNewRoman" w:hAnsi="TimesNewRoman"/>
            <w:sz w:val="28"/>
            <w:szCs w:val="28"/>
            <w:lang w:val="vi-VN"/>
            <w:rPrChange w:id="204" w:author="ngothidieuthuy ngothidieuthuy" w:date="2026-06-23T14:56:00Z">
              <w:rPr>
                <w:rFonts w:ascii="TimesNewRoman" w:hAnsi="TimesNewRoman"/>
                <w:lang w:val="vi-VN"/>
              </w:rPr>
            </w:rPrChange>
          </w:rPr>
          <w:delText>Vì vậy, b</w:delText>
        </w:r>
      </w:del>
      <w:ins w:id="205" w:author="Administrator" w:date="2026-06-14T16:18:00Z">
        <w:r w:rsidR="00D76210" w:rsidRPr="006249EE">
          <w:rPr>
            <w:rFonts w:ascii="TimesNewRoman" w:hAnsi="TimesNewRoman"/>
            <w:sz w:val="28"/>
            <w:szCs w:val="28"/>
            <w:lang w:val="vi-VN"/>
            <w:rPrChange w:id="206" w:author="ngothidieuthuy ngothidieuthuy" w:date="2026-06-23T14:56:00Z">
              <w:rPr>
                <w:rFonts w:ascii="TimesNewRoman" w:hAnsi="TimesNewRoman"/>
                <w:sz w:val="28"/>
                <w:szCs w:val="28"/>
              </w:rPr>
            </w:rPrChange>
          </w:rPr>
          <w:t>B</w:t>
        </w:r>
      </w:ins>
      <w:r w:rsidR="00EB1080" w:rsidRPr="006249EE">
        <w:rPr>
          <w:rFonts w:ascii="TimesNewRoman" w:hAnsi="TimesNewRoman"/>
          <w:sz w:val="28"/>
          <w:szCs w:val="28"/>
          <w:lang w:val="vi-VN"/>
          <w:rPrChange w:id="207" w:author="ngothidieuthuy ngothidieuthuy" w:date="2026-06-23T14:56:00Z">
            <w:rPr>
              <w:rFonts w:ascii="TimesNewRoman" w:hAnsi="TimesNewRoman"/>
              <w:lang w:val="vi-VN"/>
            </w:rPr>
          </w:rPrChange>
        </w:rPr>
        <w:t>ằng ph</w:t>
      </w:r>
      <w:r w:rsidR="00EB1080" w:rsidRPr="006249EE">
        <w:rPr>
          <w:rFonts w:ascii="TimesNewRoman" w:hAnsi="TimesNewRoman" w:hint="eastAsia"/>
          <w:sz w:val="28"/>
          <w:szCs w:val="28"/>
          <w:lang w:val="vi-VN"/>
          <w:rPrChange w:id="208" w:author="ngothidieuthuy ngothidieuthuy" w:date="2026-06-23T14:56:00Z">
            <w:rPr>
              <w:rFonts w:ascii="TimesNewRoman" w:hAnsi="TimesNewRoman" w:hint="eastAsia"/>
              <w:lang w:val="vi-VN"/>
            </w:rPr>
          </w:rPrChange>
        </w:rPr>
        <w:t>ươ</w:t>
      </w:r>
      <w:r w:rsidR="00EB1080" w:rsidRPr="006249EE">
        <w:rPr>
          <w:rFonts w:ascii="TimesNewRoman" w:hAnsi="TimesNewRoman"/>
          <w:sz w:val="28"/>
          <w:szCs w:val="28"/>
          <w:lang w:val="vi-VN"/>
          <w:rPrChange w:id="209" w:author="ngothidieuthuy ngothidieuthuy" w:date="2026-06-23T14:56:00Z">
            <w:rPr>
              <w:rFonts w:ascii="TimesNewRoman" w:hAnsi="TimesNewRoman"/>
              <w:lang w:val="vi-VN"/>
            </w:rPr>
          </w:rPrChange>
        </w:rPr>
        <w:t xml:space="preserve">ng pháp nghiên cứu </w:t>
      </w:r>
      <w:r w:rsidR="00EB1080" w:rsidRPr="006249EE">
        <w:rPr>
          <w:rFonts w:ascii="TimesNewRoman" w:hAnsi="TimesNewRoman" w:hint="eastAsia"/>
          <w:sz w:val="28"/>
          <w:szCs w:val="28"/>
          <w:lang w:val="vi-VN"/>
          <w:rPrChange w:id="210" w:author="ngothidieuthuy ngothidieuthuy" w:date="2026-06-23T14:56:00Z">
            <w:rPr>
              <w:rFonts w:ascii="TimesNewRoman" w:hAnsi="TimesNewRoman" w:hint="eastAsia"/>
              <w:lang w:val="vi-VN"/>
            </w:rPr>
          </w:rPrChange>
        </w:rPr>
        <w:t>đ</w:t>
      </w:r>
      <w:r w:rsidR="00EB1080" w:rsidRPr="006249EE">
        <w:rPr>
          <w:rFonts w:ascii="TimesNewRoman" w:hAnsi="TimesNewRoman"/>
          <w:sz w:val="28"/>
          <w:szCs w:val="28"/>
          <w:lang w:val="vi-VN"/>
          <w:rPrChange w:id="211" w:author="ngothidieuthuy ngothidieuthuy" w:date="2026-06-23T14:56:00Z">
            <w:rPr>
              <w:rFonts w:ascii="TimesNewRoman" w:hAnsi="TimesNewRoman"/>
              <w:lang w:val="vi-VN"/>
            </w:rPr>
          </w:rPrChange>
        </w:rPr>
        <w:t>ịnh tính</w:t>
      </w:r>
      <w:ins w:id="212" w:author="ngothidieuthuy ngothidieuthuy" w:date="2026-06-23T13:35:00Z">
        <w:r w:rsidR="0000784B" w:rsidRPr="006249EE">
          <w:rPr>
            <w:rFonts w:ascii="TimesNewRoman" w:hAnsi="TimesNewRoman"/>
            <w:sz w:val="28"/>
            <w:szCs w:val="28"/>
            <w:lang w:val="vi-VN"/>
            <w:rPrChange w:id="213" w:author="ngothidieuthuy ngothidieuthuy" w:date="2026-06-23T14:56:00Z">
              <w:rPr>
                <w:rFonts w:ascii="TimesNewRoman" w:hAnsi="TimesNewRoman"/>
                <w:sz w:val="28"/>
                <w:szCs w:val="28"/>
              </w:rPr>
            </w:rPrChange>
          </w:rPr>
          <w:t>,</w:t>
        </w:r>
      </w:ins>
      <w:r w:rsidR="00EB1080" w:rsidRPr="006249EE">
        <w:rPr>
          <w:rFonts w:ascii="TimesNewRoman" w:hAnsi="TimesNewRoman"/>
          <w:sz w:val="28"/>
          <w:szCs w:val="28"/>
          <w:lang w:val="vi-VN"/>
          <w:rPrChange w:id="214" w:author="ngothidieuthuy ngothidieuthuy" w:date="2026-06-23T14:56:00Z">
            <w:rPr>
              <w:rFonts w:ascii="TimesNewRoman" w:hAnsi="TimesNewRoman"/>
              <w:lang w:val="vi-VN"/>
            </w:rPr>
          </w:rPrChange>
        </w:rPr>
        <w:t xml:space="preserve"> tác giả phân tích và </w:t>
      </w:r>
      <w:r w:rsidR="00EB1080" w:rsidRPr="006249EE">
        <w:rPr>
          <w:rFonts w:ascii="TimesNewRoman" w:hAnsi="TimesNewRoman" w:hint="eastAsia"/>
          <w:sz w:val="28"/>
          <w:szCs w:val="28"/>
          <w:lang w:val="vi-VN"/>
          <w:rPrChange w:id="215" w:author="ngothidieuthuy ngothidieuthuy" w:date="2026-06-23T14:56:00Z">
            <w:rPr>
              <w:rFonts w:ascii="TimesNewRoman" w:hAnsi="TimesNewRoman" w:hint="eastAsia"/>
              <w:lang w:val="vi-VN"/>
            </w:rPr>
          </w:rPrChange>
        </w:rPr>
        <w:t>đ</w:t>
      </w:r>
      <w:r w:rsidR="00EB1080" w:rsidRPr="006249EE">
        <w:rPr>
          <w:rFonts w:ascii="TimesNewRoman" w:hAnsi="TimesNewRoman"/>
          <w:sz w:val="28"/>
          <w:szCs w:val="28"/>
          <w:lang w:val="vi-VN"/>
          <w:rPrChange w:id="216" w:author="ngothidieuthuy ngothidieuthuy" w:date="2026-06-23T14:56:00Z">
            <w:rPr>
              <w:rFonts w:ascii="TimesNewRoman" w:hAnsi="TimesNewRoman"/>
              <w:lang w:val="vi-VN"/>
            </w:rPr>
          </w:rPrChange>
        </w:rPr>
        <w:t>ề xuất giải pháp vận dụng</w:t>
      </w:r>
      <w:ins w:id="217" w:author="ngothidieuthuy ngothidieuthuy" w:date="2026-06-23T15:35:00Z">
        <w:r w:rsidR="00EF14CC" w:rsidRPr="00EF14CC">
          <w:rPr>
            <w:rFonts w:ascii="TimesNewRoman" w:hAnsi="TimesNewRoman"/>
            <w:sz w:val="28"/>
            <w:szCs w:val="28"/>
            <w:lang w:val="vi-VN"/>
            <w:rPrChange w:id="218" w:author="ngothidieuthuy ngothidieuthuy" w:date="2026-06-23T15:35:00Z">
              <w:rPr>
                <w:rFonts w:ascii="TimesNewRoman" w:hAnsi="TimesNewRoman"/>
                <w:sz w:val="28"/>
                <w:szCs w:val="28"/>
              </w:rPr>
            </w:rPrChange>
          </w:rPr>
          <w:t xml:space="preserve"> </w:t>
        </w:r>
      </w:ins>
      <w:ins w:id="219" w:author="ngothidieuthuy ngothidieuthuy" w:date="2026-06-23T15:36:00Z">
        <w:r w:rsidR="00EF14CC" w:rsidRPr="00EF14CC">
          <w:rPr>
            <w:rFonts w:ascii="TimesNewRoman" w:hAnsi="TimesNewRoman"/>
            <w:sz w:val="28"/>
            <w:szCs w:val="28"/>
            <w:lang w:val="vi-VN"/>
            <w:rPrChange w:id="220" w:author="ngothidieuthuy ngothidieuthuy" w:date="2026-06-23T15:36:00Z">
              <w:rPr>
                <w:rFonts w:ascii="TimesNewRoman" w:hAnsi="TimesNewRoman"/>
                <w:sz w:val="28"/>
                <w:szCs w:val="28"/>
              </w:rPr>
            </w:rPrChange>
          </w:rPr>
          <w:t>nguyên tắc</w:t>
        </w:r>
      </w:ins>
      <w:r w:rsidR="00EB1080" w:rsidRPr="006249EE">
        <w:rPr>
          <w:rFonts w:ascii="TimesNewRoman" w:hAnsi="TimesNewRoman"/>
          <w:sz w:val="28"/>
          <w:szCs w:val="28"/>
          <w:lang w:val="vi-VN"/>
          <w:rPrChange w:id="221" w:author="ngothidieuthuy ngothidieuthuy" w:date="2026-06-23T14:56:00Z">
            <w:rPr>
              <w:rFonts w:ascii="TimesNewRoman" w:hAnsi="TimesNewRoman"/>
              <w:lang w:val="vi-VN"/>
            </w:rPr>
          </w:rPrChange>
        </w:rPr>
        <w:t xml:space="preserve"> IFRS</w:t>
      </w:r>
      <w:r w:rsidR="00A061F6" w:rsidRPr="006249EE">
        <w:rPr>
          <w:rFonts w:ascii="TimesNewRoman" w:hAnsi="TimesNewRoman"/>
          <w:sz w:val="28"/>
          <w:szCs w:val="28"/>
          <w:lang w:val="vi-VN"/>
          <w:rPrChange w:id="222" w:author="ngothidieuthuy ngothidieuthuy" w:date="2026-06-23T14:56:00Z">
            <w:rPr>
              <w:rFonts w:ascii="TimesNewRoman" w:hAnsi="TimesNewRoman"/>
              <w:lang w:val="vi-VN"/>
            </w:rPr>
          </w:rPrChange>
        </w:rPr>
        <w:t xml:space="preserve"> 18</w:t>
      </w:r>
      <w:r w:rsidR="00EB1080" w:rsidRPr="006249EE">
        <w:rPr>
          <w:rFonts w:ascii="TimesNewRoman" w:hAnsi="TimesNewRoman"/>
          <w:sz w:val="28"/>
          <w:szCs w:val="28"/>
          <w:lang w:val="vi-VN"/>
          <w:rPrChange w:id="223" w:author="ngothidieuthuy ngothidieuthuy" w:date="2026-06-23T14:56:00Z">
            <w:rPr>
              <w:rFonts w:ascii="TimesNewRoman" w:hAnsi="TimesNewRoman"/>
              <w:lang w:val="vi-VN"/>
            </w:rPr>
          </w:rPrChange>
        </w:rPr>
        <w:t xml:space="preserve"> </w:t>
      </w:r>
      <w:r w:rsidR="00EB1080" w:rsidRPr="006249EE">
        <w:rPr>
          <w:rFonts w:ascii="TimesNewRoman" w:hAnsi="TimesNewRoman" w:hint="eastAsia"/>
          <w:sz w:val="28"/>
          <w:szCs w:val="28"/>
          <w:lang w:val="vi-VN"/>
          <w:rPrChange w:id="224" w:author="ngothidieuthuy ngothidieuthuy" w:date="2026-06-23T14:56:00Z">
            <w:rPr>
              <w:rFonts w:ascii="TimesNewRoman" w:hAnsi="TimesNewRoman" w:hint="eastAsia"/>
              <w:lang w:val="vi-VN"/>
            </w:rPr>
          </w:rPrChange>
        </w:rPr>
        <w:t>đ</w:t>
      </w:r>
      <w:r w:rsidR="00EB1080" w:rsidRPr="006249EE">
        <w:rPr>
          <w:rFonts w:ascii="TimesNewRoman" w:hAnsi="TimesNewRoman"/>
          <w:sz w:val="28"/>
          <w:szCs w:val="28"/>
          <w:lang w:val="vi-VN"/>
          <w:rPrChange w:id="225" w:author="ngothidieuthuy ngothidieuthuy" w:date="2026-06-23T14:56:00Z">
            <w:rPr>
              <w:rFonts w:ascii="TimesNewRoman" w:hAnsi="TimesNewRoman"/>
              <w:lang w:val="vi-VN"/>
            </w:rPr>
          </w:rPrChange>
        </w:rPr>
        <w:t>ể lập báo cáo l</w:t>
      </w:r>
      <w:r w:rsidR="00EB1080" w:rsidRPr="006249EE">
        <w:rPr>
          <w:rFonts w:ascii="TimesNewRoman" w:hAnsi="TimesNewRoman" w:hint="eastAsia"/>
          <w:sz w:val="28"/>
          <w:szCs w:val="28"/>
          <w:lang w:val="vi-VN"/>
          <w:rPrChange w:id="226" w:author="ngothidieuthuy ngothidieuthuy" w:date="2026-06-23T14:56:00Z">
            <w:rPr>
              <w:rFonts w:ascii="TimesNewRoman" w:hAnsi="TimesNewRoman" w:hint="eastAsia"/>
              <w:lang w:val="vi-VN"/>
            </w:rPr>
          </w:rPrChange>
        </w:rPr>
        <w:t>ư</w:t>
      </w:r>
      <w:r w:rsidR="00EB1080" w:rsidRPr="006249EE">
        <w:rPr>
          <w:rFonts w:ascii="TimesNewRoman" w:hAnsi="TimesNewRoman"/>
          <w:sz w:val="28"/>
          <w:szCs w:val="28"/>
          <w:lang w:val="vi-VN"/>
          <w:rPrChange w:id="227" w:author="ngothidieuthuy ngothidieuthuy" w:date="2026-06-23T14:56:00Z">
            <w:rPr>
              <w:rFonts w:ascii="TimesNewRoman" w:hAnsi="TimesNewRoman"/>
              <w:lang w:val="vi-VN"/>
            </w:rPr>
          </w:rPrChange>
        </w:rPr>
        <w:t>u chuyển tiền tệ theo ph</w:t>
      </w:r>
      <w:r w:rsidR="00EB1080" w:rsidRPr="006249EE">
        <w:rPr>
          <w:rFonts w:ascii="TimesNewRoman" w:hAnsi="TimesNewRoman" w:hint="eastAsia"/>
          <w:sz w:val="28"/>
          <w:szCs w:val="28"/>
          <w:lang w:val="vi-VN"/>
          <w:rPrChange w:id="228" w:author="ngothidieuthuy ngothidieuthuy" w:date="2026-06-23T14:56:00Z">
            <w:rPr>
              <w:rFonts w:ascii="TimesNewRoman" w:hAnsi="TimesNewRoman" w:hint="eastAsia"/>
              <w:lang w:val="vi-VN"/>
            </w:rPr>
          </w:rPrChange>
        </w:rPr>
        <w:t>ươ</w:t>
      </w:r>
      <w:r w:rsidR="00EB1080" w:rsidRPr="006249EE">
        <w:rPr>
          <w:rFonts w:ascii="TimesNewRoman" w:hAnsi="TimesNewRoman"/>
          <w:sz w:val="28"/>
          <w:szCs w:val="28"/>
          <w:lang w:val="vi-VN"/>
          <w:rPrChange w:id="229" w:author="ngothidieuthuy ngothidieuthuy" w:date="2026-06-23T14:56:00Z">
            <w:rPr>
              <w:rFonts w:ascii="TimesNewRoman" w:hAnsi="TimesNewRoman"/>
              <w:lang w:val="vi-VN"/>
            </w:rPr>
          </w:rPrChange>
        </w:rPr>
        <w:t>ng pháp gián tiếp</w:t>
      </w:r>
      <w:r w:rsidR="00BA1724" w:rsidRPr="006249EE">
        <w:rPr>
          <w:rFonts w:ascii="TimesNewRoman" w:hAnsi="TimesNewRoman"/>
          <w:sz w:val="28"/>
          <w:szCs w:val="28"/>
          <w:lang w:val="vi-VN"/>
          <w:rPrChange w:id="230" w:author="ngothidieuthuy ngothidieuthuy" w:date="2026-06-23T14:56:00Z">
            <w:rPr>
              <w:rFonts w:ascii="TimesNewRoman" w:hAnsi="TimesNewRoman"/>
              <w:lang w:val="vi-VN"/>
            </w:rPr>
          </w:rPrChange>
        </w:rPr>
        <w:t xml:space="preserve"> cho các DN Việt Nam</w:t>
      </w:r>
      <w:ins w:id="231" w:author="ngothidieuthuy ngothidieuthuy" w:date="2026-06-23T14:56:00Z">
        <w:r w:rsidR="006249EE" w:rsidRPr="006249EE">
          <w:rPr>
            <w:rFonts w:ascii="TimesNewRoman" w:hAnsi="TimesNewRoman"/>
            <w:sz w:val="28"/>
            <w:szCs w:val="28"/>
            <w:lang w:val="vi-VN"/>
            <w:rPrChange w:id="232" w:author="ngothidieuthuy ngothidieuthuy" w:date="2026-06-23T14:56:00Z">
              <w:rPr>
                <w:rFonts w:ascii="TimesNewRoman" w:hAnsi="TimesNewRoman"/>
                <w:sz w:val="28"/>
                <w:szCs w:val="28"/>
              </w:rPr>
            </w:rPrChange>
          </w:rPr>
          <w:t xml:space="preserve"> -</w:t>
        </w:r>
        <w:r w:rsidR="006249EE" w:rsidRPr="006249EE">
          <w:rPr>
            <w:rFonts w:ascii="TimesNewRoman" w:hAnsi="TimesNewRoman"/>
            <w:sz w:val="28"/>
            <w:szCs w:val="28"/>
            <w:lang w:val="vi-VN"/>
            <w:rPrChange w:id="233" w:author="ngothidieuthuy ngothidieuthuy" w:date="2026-06-23T14:56:00Z">
              <w:rPr>
                <w:rFonts w:ascii="TimesNewRoman" w:hAnsi="TimesNewRoman"/>
                <w:b/>
                <w:bCs/>
                <w:sz w:val="28"/>
                <w:szCs w:val="28"/>
              </w:rPr>
            </w:rPrChange>
          </w:rPr>
          <w:t xml:space="preserve"> </w:t>
        </w:r>
      </w:ins>
      <w:ins w:id="234" w:author="Administrator" w:date="2026-06-23T21:13:00Z" w16du:dateUtc="2026-06-23T14:13:00Z">
        <w:r w:rsidR="009A6546">
          <w:rPr>
            <w:rFonts w:ascii="TimesNewRoman" w:hAnsi="TimesNewRoman"/>
            <w:sz w:val="28"/>
            <w:szCs w:val="28"/>
          </w:rPr>
          <w:t>T</w:t>
        </w:r>
      </w:ins>
      <w:ins w:id="235" w:author="ngothidieuthuy ngothidieuthuy" w:date="2026-06-23T14:56:00Z">
        <w:del w:id="236" w:author="Administrator" w:date="2026-06-23T21:13:00Z" w16du:dateUtc="2026-06-23T14:13:00Z">
          <w:r w:rsidR="006249EE" w:rsidRPr="006249EE" w:rsidDel="009A6546">
            <w:rPr>
              <w:rFonts w:ascii="TimesNewRoman" w:hAnsi="TimesNewRoman"/>
              <w:sz w:val="28"/>
              <w:szCs w:val="28"/>
              <w:lang w:val="vi-VN"/>
              <w:rPrChange w:id="237" w:author="ngothidieuthuy ngothidieuthuy" w:date="2026-06-23T14:56:00Z">
                <w:rPr>
                  <w:rFonts w:ascii="TimesNewRoman" w:hAnsi="TimesNewRoman"/>
                  <w:b/>
                  <w:bCs/>
                  <w:sz w:val="28"/>
                  <w:szCs w:val="28"/>
                </w:rPr>
              </w:rPrChange>
            </w:rPr>
            <w:delText>t</w:delText>
          </w:r>
        </w:del>
        <w:r w:rsidR="006249EE" w:rsidRPr="006249EE">
          <w:rPr>
            <w:rFonts w:ascii="TimesNewRoman" w:hAnsi="TimesNewRoman"/>
            <w:sz w:val="28"/>
            <w:szCs w:val="28"/>
            <w:lang w:val="vi-VN"/>
            <w:rPrChange w:id="238" w:author="ngothidieuthuy ngothidieuthuy" w:date="2026-06-23T14:56:00Z">
              <w:rPr>
                <w:rFonts w:ascii="TimesNewRoman" w:hAnsi="TimesNewRoman"/>
                <w:b/>
                <w:bCs/>
                <w:sz w:val="28"/>
                <w:szCs w:val="28"/>
              </w:rPr>
            </w:rPrChange>
          </w:rPr>
          <w:t>r</w:t>
        </w:r>
        <w:r w:rsidR="006249EE" w:rsidRPr="006249EE">
          <w:rPr>
            <w:rFonts w:ascii="TimesNewRoman" w:hAnsi="TimesNewRoman" w:hint="eastAsia"/>
            <w:sz w:val="28"/>
            <w:szCs w:val="28"/>
            <w:lang w:val="vi-VN"/>
            <w:rPrChange w:id="239" w:author="ngothidieuthuy ngothidieuthuy" w:date="2026-06-23T14:56:00Z">
              <w:rPr>
                <w:rFonts w:ascii="TimesNewRoman" w:hAnsi="TimesNewRoman" w:hint="eastAsia"/>
                <w:b/>
                <w:bCs/>
                <w:sz w:val="28"/>
                <w:szCs w:val="28"/>
              </w:rPr>
            </w:rPrChange>
          </w:rPr>
          <w:t>ư</w:t>
        </w:r>
        <w:r w:rsidR="006249EE" w:rsidRPr="006249EE">
          <w:rPr>
            <w:rFonts w:ascii="TimesNewRoman" w:hAnsi="TimesNewRoman"/>
            <w:sz w:val="28"/>
            <w:szCs w:val="28"/>
            <w:lang w:val="vi-VN"/>
            <w:rPrChange w:id="240" w:author="ngothidieuthuy ngothidieuthuy" w:date="2026-06-23T14:56:00Z">
              <w:rPr>
                <w:rFonts w:ascii="TimesNewRoman" w:hAnsi="TimesNewRoman"/>
                <w:b/>
                <w:bCs/>
                <w:sz w:val="28"/>
                <w:szCs w:val="28"/>
              </w:rPr>
            </w:rPrChange>
          </w:rPr>
          <w:t>ờng hợp cụ thể tại</w:t>
        </w:r>
        <w:r w:rsidR="006249EE" w:rsidRPr="006249EE">
          <w:rPr>
            <w:rFonts w:ascii="TimesNewRoman" w:hAnsi="TimesNewRoman"/>
            <w:sz w:val="28"/>
            <w:szCs w:val="28"/>
            <w:lang w:val="vi-VN"/>
            <w:rPrChange w:id="241" w:author="ngothidieuthuy ngothidieuthuy" w:date="2026-06-23T14:56:00Z">
              <w:rPr>
                <w:rFonts w:ascii="TimesNewRoman" w:hAnsi="TimesNewRoman"/>
                <w:b/>
                <w:bCs/>
                <w:sz w:val="28"/>
                <w:szCs w:val="28"/>
                <w:lang w:val="vi-VN"/>
              </w:rPr>
            </w:rPrChange>
          </w:rPr>
          <w:t xml:space="preserve"> Tập </w:t>
        </w:r>
        <w:r w:rsidR="006249EE" w:rsidRPr="006249EE">
          <w:rPr>
            <w:rFonts w:ascii="TimesNewRoman" w:hAnsi="TimesNewRoman" w:hint="eastAsia"/>
            <w:sz w:val="28"/>
            <w:szCs w:val="28"/>
            <w:lang w:val="vi-VN"/>
            <w:rPrChange w:id="242" w:author="ngothidieuthuy ngothidieuthuy" w:date="2026-06-23T14:56:00Z">
              <w:rPr>
                <w:rFonts w:ascii="TimesNewRoman" w:hAnsi="TimesNewRoman" w:hint="eastAsia"/>
                <w:b/>
                <w:bCs/>
                <w:sz w:val="28"/>
                <w:szCs w:val="28"/>
                <w:lang w:val="vi-VN"/>
              </w:rPr>
            </w:rPrChange>
          </w:rPr>
          <w:t>đ</w:t>
        </w:r>
        <w:r w:rsidR="006249EE" w:rsidRPr="006249EE">
          <w:rPr>
            <w:rFonts w:ascii="TimesNewRoman" w:hAnsi="TimesNewRoman"/>
            <w:sz w:val="28"/>
            <w:szCs w:val="28"/>
            <w:lang w:val="vi-VN"/>
            <w:rPrChange w:id="243" w:author="ngothidieuthuy ngothidieuthuy" w:date="2026-06-23T14:56:00Z">
              <w:rPr>
                <w:rFonts w:ascii="TimesNewRoman" w:hAnsi="TimesNewRoman"/>
                <w:b/>
                <w:bCs/>
                <w:sz w:val="28"/>
                <w:szCs w:val="28"/>
                <w:lang w:val="vi-VN"/>
              </w:rPr>
            </w:rPrChange>
          </w:rPr>
          <w:t>oàn X</w:t>
        </w:r>
        <w:r w:rsidR="006249EE" w:rsidRPr="006249EE">
          <w:rPr>
            <w:rFonts w:ascii="TimesNewRoman" w:hAnsi="TimesNewRoman" w:hint="eastAsia"/>
            <w:sz w:val="28"/>
            <w:szCs w:val="28"/>
            <w:lang w:val="vi-VN"/>
            <w:rPrChange w:id="244" w:author="ngothidieuthuy ngothidieuthuy" w:date="2026-06-23T14:56:00Z">
              <w:rPr>
                <w:rFonts w:ascii="TimesNewRoman" w:hAnsi="TimesNewRoman" w:hint="eastAsia"/>
                <w:b/>
                <w:bCs/>
                <w:sz w:val="28"/>
                <w:szCs w:val="28"/>
                <w:lang w:val="vi-VN"/>
              </w:rPr>
            </w:rPrChange>
          </w:rPr>
          <w:t>ă</w:t>
        </w:r>
        <w:r w:rsidR="006249EE" w:rsidRPr="006249EE">
          <w:rPr>
            <w:rFonts w:ascii="TimesNewRoman" w:hAnsi="TimesNewRoman"/>
            <w:sz w:val="28"/>
            <w:szCs w:val="28"/>
            <w:lang w:val="vi-VN"/>
            <w:rPrChange w:id="245" w:author="ngothidieuthuy ngothidieuthuy" w:date="2026-06-23T14:56:00Z">
              <w:rPr>
                <w:rFonts w:ascii="TimesNewRoman" w:hAnsi="TimesNewRoman"/>
                <w:b/>
                <w:bCs/>
                <w:sz w:val="28"/>
                <w:szCs w:val="28"/>
                <w:lang w:val="vi-VN"/>
              </w:rPr>
            </w:rPrChange>
          </w:rPr>
          <w:t>ng dầu Việt Nam n</w:t>
        </w:r>
        <w:r w:rsidR="006249EE" w:rsidRPr="006249EE">
          <w:rPr>
            <w:rFonts w:ascii="TimesNewRoman" w:hAnsi="TimesNewRoman" w:hint="eastAsia"/>
            <w:sz w:val="28"/>
            <w:szCs w:val="28"/>
            <w:lang w:val="vi-VN"/>
            <w:rPrChange w:id="246" w:author="ngothidieuthuy ngothidieuthuy" w:date="2026-06-23T14:56:00Z">
              <w:rPr>
                <w:rFonts w:ascii="TimesNewRoman" w:hAnsi="TimesNewRoman" w:hint="eastAsia"/>
                <w:b/>
                <w:bCs/>
                <w:sz w:val="28"/>
                <w:szCs w:val="28"/>
                <w:lang w:val="vi-VN"/>
              </w:rPr>
            </w:rPrChange>
          </w:rPr>
          <w:t>ă</w:t>
        </w:r>
        <w:r w:rsidR="006249EE" w:rsidRPr="006249EE">
          <w:rPr>
            <w:rFonts w:ascii="TimesNewRoman" w:hAnsi="TimesNewRoman"/>
            <w:sz w:val="28"/>
            <w:szCs w:val="28"/>
            <w:lang w:val="vi-VN"/>
            <w:rPrChange w:id="247" w:author="ngothidieuthuy ngothidieuthuy" w:date="2026-06-23T14:56:00Z">
              <w:rPr>
                <w:rFonts w:ascii="TimesNewRoman" w:hAnsi="TimesNewRoman"/>
                <w:b/>
                <w:bCs/>
                <w:sz w:val="28"/>
                <w:szCs w:val="28"/>
                <w:lang w:val="vi-VN"/>
              </w:rPr>
            </w:rPrChange>
          </w:rPr>
          <w:t>m 2025</w:t>
        </w:r>
      </w:ins>
      <w:ins w:id="248" w:author="ngothidieuthuy ngothidieuthuy" w:date="2026-06-23T13:35:00Z">
        <w:r w:rsidR="0000784B" w:rsidRPr="006249EE">
          <w:rPr>
            <w:rFonts w:ascii="TimesNewRoman" w:hAnsi="TimesNewRoman"/>
            <w:sz w:val="28"/>
            <w:szCs w:val="28"/>
            <w:lang w:val="vi-VN"/>
            <w:rPrChange w:id="249" w:author="ngothidieuthuy ngothidieuthuy" w:date="2026-06-23T14:56:00Z">
              <w:rPr>
                <w:rFonts w:ascii="TimesNewRoman" w:hAnsi="TimesNewRoman"/>
                <w:sz w:val="28"/>
                <w:szCs w:val="28"/>
              </w:rPr>
            </w:rPrChange>
          </w:rPr>
          <w:t>.</w:t>
        </w:r>
      </w:ins>
    </w:p>
    <w:p w14:paraId="20E745A0" w14:textId="7EB17F10" w:rsidR="00D71191" w:rsidRPr="006249EE" w:rsidRDefault="00D71191">
      <w:pPr>
        <w:spacing w:before="120" w:line="276" w:lineRule="auto"/>
        <w:jc w:val="both"/>
        <w:rPr>
          <w:rFonts w:ascii="TimesNewRoman" w:hAnsi="TimesNewRoman"/>
          <w:sz w:val="28"/>
          <w:szCs w:val="28"/>
          <w:lang w:val="vi-VN"/>
          <w:rPrChange w:id="250" w:author="ngothidieuthuy ngothidieuthuy" w:date="2026-06-23T14:56:00Z">
            <w:rPr>
              <w:rFonts w:ascii="TimesNewRoman" w:hAnsi="TimesNewRoman"/>
            </w:rPr>
          </w:rPrChange>
        </w:rPr>
        <w:pPrChange w:id="251" w:author="Administrator" w:date="2026-06-14T16:18:00Z">
          <w:pPr>
            <w:spacing w:line="276" w:lineRule="auto"/>
            <w:jc w:val="both"/>
          </w:pPr>
        </w:pPrChange>
      </w:pPr>
      <w:r w:rsidRPr="006249EE">
        <w:rPr>
          <w:rFonts w:ascii="TimesNewRoman" w:hAnsi="TimesNewRoman"/>
          <w:b/>
          <w:sz w:val="28"/>
          <w:szCs w:val="28"/>
          <w:lang w:val="vi-VN"/>
          <w:rPrChange w:id="252" w:author="ngothidieuthuy ngothidieuthuy" w:date="2026-06-23T14:56:00Z">
            <w:rPr>
              <w:rFonts w:ascii="TimesNewRoman" w:hAnsi="TimesNewRoman"/>
              <w:b/>
            </w:rPr>
          </w:rPrChange>
        </w:rPr>
        <w:t xml:space="preserve">Từ khóa: </w:t>
      </w:r>
      <w:del w:id="253" w:author="Administrator" w:date="2026-06-14T16:19:00Z">
        <w:r w:rsidRPr="006249EE" w:rsidDel="00D76210">
          <w:rPr>
            <w:rFonts w:ascii="TimesNewRoman" w:hAnsi="TimesNewRoman"/>
            <w:sz w:val="28"/>
            <w:szCs w:val="28"/>
            <w:lang w:val="vi-VN"/>
            <w:rPrChange w:id="254" w:author="ngothidieuthuy ngothidieuthuy" w:date="2026-06-23T14:56:00Z">
              <w:rPr>
                <w:rFonts w:ascii="TimesNewRoman" w:hAnsi="TimesNewRoman"/>
              </w:rPr>
            </w:rPrChange>
          </w:rPr>
          <w:delText>B</w:delText>
        </w:r>
      </w:del>
      <w:ins w:id="255" w:author="Administrator" w:date="2026-06-14T16:19:00Z">
        <w:r w:rsidR="00D76210" w:rsidRPr="006249EE">
          <w:rPr>
            <w:rFonts w:ascii="TimesNewRoman" w:hAnsi="TimesNewRoman"/>
            <w:sz w:val="28"/>
            <w:szCs w:val="28"/>
            <w:lang w:val="vi-VN"/>
            <w:rPrChange w:id="256" w:author="ngothidieuthuy ngothidieuthuy" w:date="2026-06-23T14:56:00Z">
              <w:rPr>
                <w:rFonts w:ascii="TimesNewRoman" w:hAnsi="TimesNewRoman"/>
                <w:sz w:val="28"/>
                <w:szCs w:val="28"/>
              </w:rPr>
            </w:rPrChange>
          </w:rPr>
          <w:t>b</w:t>
        </w:r>
      </w:ins>
      <w:r w:rsidRPr="006249EE">
        <w:rPr>
          <w:rFonts w:ascii="TimesNewRoman" w:hAnsi="TimesNewRoman"/>
          <w:sz w:val="28"/>
          <w:szCs w:val="28"/>
          <w:lang w:val="vi-VN"/>
          <w:rPrChange w:id="257" w:author="ngothidieuthuy ngothidieuthuy" w:date="2026-06-23T14:56:00Z">
            <w:rPr>
              <w:rFonts w:ascii="TimesNewRoman" w:hAnsi="TimesNewRoman"/>
            </w:rPr>
          </w:rPrChange>
        </w:rPr>
        <w:t>áo cáo</w:t>
      </w:r>
      <w:r w:rsidR="00B74BAC" w:rsidRPr="006249EE">
        <w:rPr>
          <w:rFonts w:ascii="TimesNewRoman" w:hAnsi="TimesNewRoman"/>
          <w:sz w:val="28"/>
          <w:szCs w:val="28"/>
          <w:lang w:val="vi-VN"/>
          <w:rPrChange w:id="258" w:author="ngothidieuthuy ngothidieuthuy" w:date="2026-06-23T14:56:00Z">
            <w:rPr>
              <w:rFonts w:ascii="TimesNewRoman" w:hAnsi="TimesNewRoman"/>
              <w:lang w:val="vi-VN"/>
            </w:rPr>
          </w:rPrChange>
        </w:rPr>
        <w:t xml:space="preserve"> l</w:t>
      </w:r>
      <w:r w:rsidR="00B74BAC" w:rsidRPr="006249EE">
        <w:rPr>
          <w:rFonts w:ascii="TimesNewRoman" w:hAnsi="TimesNewRoman" w:hint="eastAsia"/>
          <w:sz w:val="28"/>
          <w:szCs w:val="28"/>
          <w:lang w:val="vi-VN"/>
          <w:rPrChange w:id="259" w:author="ngothidieuthuy ngothidieuthuy" w:date="2026-06-23T14:56:00Z">
            <w:rPr>
              <w:rFonts w:ascii="TimesNewRoman" w:hAnsi="TimesNewRoman" w:hint="eastAsia"/>
              <w:lang w:val="vi-VN"/>
            </w:rPr>
          </w:rPrChange>
        </w:rPr>
        <w:t>ư</w:t>
      </w:r>
      <w:r w:rsidR="00B74BAC" w:rsidRPr="006249EE">
        <w:rPr>
          <w:rFonts w:ascii="TimesNewRoman" w:hAnsi="TimesNewRoman"/>
          <w:sz w:val="28"/>
          <w:szCs w:val="28"/>
          <w:lang w:val="vi-VN"/>
          <w:rPrChange w:id="260" w:author="ngothidieuthuy ngothidieuthuy" w:date="2026-06-23T14:56:00Z">
            <w:rPr>
              <w:rFonts w:ascii="TimesNewRoman" w:hAnsi="TimesNewRoman"/>
              <w:lang w:val="vi-VN"/>
            </w:rPr>
          </w:rPrChange>
        </w:rPr>
        <w:t xml:space="preserve">u chuyển tiền </w:t>
      </w:r>
      <w:del w:id="261" w:author="ngothidieuthuy ngothidieuthuy" w:date="2026-06-23T14:57:00Z">
        <w:r w:rsidR="00B74BAC" w:rsidRPr="006249EE" w:rsidDel="006249EE">
          <w:rPr>
            <w:rFonts w:ascii="TimesNewRoman" w:hAnsi="TimesNewRoman"/>
            <w:sz w:val="28"/>
            <w:szCs w:val="28"/>
            <w:lang w:val="vi-VN"/>
            <w:rPrChange w:id="262" w:author="ngothidieuthuy ngothidieuthuy" w:date="2026-06-23T14:56:00Z">
              <w:rPr>
                <w:rFonts w:ascii="TimesNewRoman" w:hAnsi="TimesNewRoman"/>
                <w:lang w:val="vi-VN"/>
              </w:rPr>
            </w:rPrChange>
          </w:rPr>
          <w:delText>mặt</w:delText>
        </w:r>
      </w:del>
      <w:ins w:id="263" w:author="ngothidieuthuy ngothidieuthuy" w:date="2026-06-23T14:57:00Z">
        <w:r w:rsidR="006249EE" w:rsidRPr="006249EE">
          <w:rPr>
            <w:rFonts w:ascii="TimesNewRoman" w:hAnsi="TimesNewRoman"/>
            <w:sz w:val="28"/>
            <w:szCs w:val="28"/>
            <w:lang w:val="vi-VN"/>
            <w:rPrChange w:id="264" w:author="ngothidieuthuy ngothidieuthuy" w:date="2026-06-23T14:57:00Z">
              <w:rPr>
                <w:rFonts w:ascii="TimesNewRoman" w:hAnsi="TimesNewRoman"/>
                <w:sz w:val="28"/>
                <w:szCs w:val="28"/>
              </w:rPr>
            </w:rPrChange>
          </w:rPr>
          <w:t>tệ</w:t>
        </w:r>
      </w:ins>
      <w:r w:rsidRPr="006249EE">
        <w:rPr>
          <w:rFonts w:ascii="TimesNewRoman" w:hAnsi="TimesNewRoman"/>
          <w:sz w:val="28"/>
          <w:szCs w:val="28"/>
          <w:lang w:val="vi-VN"/>
          <w:rPrChange w:id="265" w:author="ngothidieuthuy ngothidieuthuy" w:date="2026-06-23T14:56:00Z">
            <w:rPr>
              <w:rFonts w:ascii="TimesNewRoman" w:hAnsi="TimesNewRoman"/>
            </w:rPr>
          </w:rPrChange>
        </w:rPr>
        <w:t>, thặng d</w:t>
      </w:r>
      <w:r w:rsidRPr="006249EE">
        <w:rPr>
          <w:rFonts w:ascii="TimesNewRoman" w:hAnsi="TimesNewRoman" w:hint="eastAsia"/>
          <w:sz w:val="28"/>
          <w:szCs w:val="28"/>
          <w:lang w:val="vi-VN"/>
          <w:rPrChange w:id="266" w:author="ngothidieuthuy ngothidieuthuy" w:date="2026-06-23T14:56:00Z">
            <w:rPr>
              <w:rFonts w:ascii="TimesNewRoman" w:hAnsi="TimesNewRoman" w:hint="eastAsia"/>
            </w:rPr>
          </w:rPrChange>
        </w:rPr>
        <w:t>ư</w:t>
      </w:r>
      <w:r w:rsidRPr="006249EE">
        <w:rPr>
          <w:rFonts w:ascii="TimesNewRoman" w:hAnsi="TimesNewRoman"/>
          <w:sz w:val="28"/>
          <w:szCs w:val="28"/>
          <w:lang w:val="vi-VN"/>
          <w:rPrChange w:id="267" w:author="ngothidieuthuy ngothidieuthuy" w:date="2026-06-23T14:56:00Z">
            <w:rPr>
              <w:rFonts w:ascii="TimesNewRoman" w:hAnsi="TimesNewRoman"/>
            </w:rPr>
          </w:rPrChange>
        </w:rPr>
        <w:t xml:space="preserve">, thâm hụt, hoạt </w:t>
      </w:r>
      <w:r w:rsidRPr="006249EE">
        <w:rPr>
          <w:rFonts w:ascii="TimesNewRoman" w:hAnsi="TimesNewRoman" w:hint="eastAsia"/>
          <w:sz w:val="28"/>
          <w:szCs w:val="28"/>
          <w:lang w:val="vi-VN"/>
          <w:rPrChange w:id="268"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269" w:author="ngothidieuthuy ngothidieuthuy" w:date="2026-06-23T14:56:00Z">
            <w:rPr>
              <w:rFonts w:ascii="TimesNewRoman" w:hAnsi="TimesNewRoman"/>
            </w:rPr>
          </w:rPrChange>
        </w:rPr>
        <w:t xml:space="preserve">ộng sản xuất kinh doanh, hoạt </w:t>
      </w:r>
      <w:r w:rsidRPr="006249EE">
        <w:rPr>
          <w:rFonts w:ascii="TimesNewRoman" w:hAnsi="TimesNewRoman" w:hint="eastAsia"/>
          <w:sz w:val="28"/>
          <w:szCs w:val="28"/>
          <w:lang w:val="vi-VN"/>
          <w:rPrChange w:id="270"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271" w:author="ngothidieuthuy ngothidieuthuy" w:date="2026-06-23T14:56:00Z">
            <w:rPr>
              <w:rFonts w:ascii="TimesNewRoman" w:hAnsi="TimesNewRoman"/>
            </w:rPr>
          </w:rPrChange>
        </w:rPr>
        <w:t xml:space="preserve">ộng </w:t>
      </w:r>
      <w:r w:rsidRPr="006249EE">
        <w:rPr>
          <w:rFonts w:ascii="TimesNewRoman" w:hAnsi="TimesNewRoman" w:hint="eastAsia"/>
          <w:sz w:val="28"/>
          <w:szCs w:val="28"/>
          <w:lang w:val="vi-VN"/>
          <w:rPrChange w:id="272"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273" w:author="ngothidieuthuy ngothidieuthuy" w:date="2026-06-23T14:56:00Z">
            <w:rPr>
              <w:rFonts w:ascii="TimesNewRoman" w:hAnsi="TimesNewRoman"/>
            </w:rPr>
          </w:rPrChange>
        </w:rPr>
        <w:t>ầu t</w:t>
      </w:r>
      <w:r w:rsidRPr="006249EE">
        <w:rPr>
          <w:rFonts w:ascii="TimesNewRoman" w:hAnsi="TimesNewRoman" w:hint="eastAsia"/>
          <w:sz w:val="28"/>
          <w:szCs w:val="28"/>
          <w:lang w:val="vi-VN"/>
          <w:rPrChange w:id="274" w:author="ngothidieuthuy ngothidieuthuy" w:date="2026-06-23T14:56:00Z">
            <w:rPr>
              <w:rFonts w:ascii="TimesNewRoman" w:hAnsi="TimesNewRoman" w:hint="eastAsia"/>
            </w:rPr>
          </w:rPrChange>
        </w:rPr>
        <w:t>ư</w:t>
      </w:r>
      <w:r w:rsidRPr="006249EE">
        <w:rPr>
          <w:rFonts w:ascii="TimesNewRoman" w:hAnsi="TimesNewRoman"/>
          <w:sz w:val="28"/>
          <w:szCs w:val="28"/>
          <w:lang w:val="vi-VN"/>
          <w:rPrChange w:id="275" w:author="ngothidieuthuy ngothidieuthuy" w:date="2026-06-23T14:56:00Z">
            <w:rPr>
              <w:rFonts w:ascii="TimesNewRoman" w:hAnsi="TimesNewRoman"/>
            </w:rPr>
          </w:rPrChange>
        </w:rPr>
        <w:t xml:space="preserve">, hoạt </w:t>
      </w:r>
      <w:r w:rsidRPr="006249EE">
        <w:rPr>
          <w:rFonts w:ascii="TimesNewRoman" w:hAnsi="TimesNewRoman" w:hint="eastAsia"/>
          <w:sz w:val="28"/>
          <w:szCs w:val="28"/>
          <w:lang w:val="vi-VN"/>
          <w:rPrChange w:id="276"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277" w:author="ngothidieuthuy ngothidieuthuy" w:date="2026-06-23T14:56:00Z">
            <w:rPr>
              <w:rFonts w:ascii="TimesNewRoman" w:hAnsi="TimesNewRoman"/>
            </w:rPr>
          </w:rPrChange>
        </w:rPr>
        <w:t xml:space="preserve">ộng tài trợ, hiệu quả kinh tế. </w:t>
      </w:r>
    </w:p>
    <w:p w14:paraId="6366D959" w14:textId="14A1DD9C" w:rsidR="00D71191" w:rsidRPr="006249EE" w:rsidRDefault="0000784B">
      <w:pPr>
        <w:pStyle w:val="ListParagraph"/>
        <w:numPr>
          <w:ilvl w:val="0"/>
          <w:numId w:val="32"/>
        </w:numPr>
        <w:spacing w:before="120" w:line="276" w:lineRule="auto"/>
        <w:jc w:val="both"/>
        <w:rPr>
          <w:ins w:id="278" w:author="Administrator" w:date="2026-06-22T23:25:00Z"/>
          <w:rFonts w:ascii="TimesNewRoman" w:hAnsi="TimesNewRoman"/>
          <w:b/>
          <w:bCs/>
          <w:sz w:val="28"/>
          <w:szCs w:val="28"/>
          <w:rPrChange w:id="279" w:author="ngothidieuthuy ngothidieuthuy" w:date="2026-06-23T14:56:00Z">
            <w:rPr>
              <w:ins w:id="280" w:author="Administrator" w:date="2026-06-22T23:25:00Z"/>
            </w:rPr>
          </w:rPrChange>
        </w:rPr>
        <w:pPrChange w:id="281" w:author="ngothidieuthuy ngothidieuthuy" w:date="2026-06-23T13:34:00Z">
          <w:pPr>
            <w:spacing w:before="120" w:line="276" w:lineRule="auto"/>
            <w:jc w:val="both"/>
          </w:pPr>
        </w:pPrChange>
      </w:pPr>
      <w:ins w:id="282" w:author="ngothidieuthuy ngothidieuthuy" w:date="2026-06-23T13:34:00Z">
        <w:r w:rsidRPr="006249EE">
          <w:rPr>
            <w:rFonts w:ascii="TimesNewRoman" w:hAnsi="TimesNewRoman" w:hint="eastAsia"/>
            <w:b/>
            <w:bCs/>
            <w:sz w:val="28"/>
            <w:szCs w:val="28"/>
            <w:rPrChange w:id="283" w:author="ngothidieuthuy ngothidieuthuy" w:date="2026-06-23T14:56:00Z">
              <w:rPr>
                <w:rFonts w:ascii="TimesNewRoman" w:hAnsi="TimesNewRoman" w:hint="eastAsia"/>
                <w:sz w:val="28"/>
                <w:szCs w:val="28"/>
              </w:rPr>
            </w:rPrChange>
          </w:rPr>
          <w:t>Đ</w:t>
        </w:r>
        <w:r w:rsidRPr="006249EE">
          <w:rPr>
            <w:rFonts w:ascii="TimesNewRoman" w:hAnsi="TimesNewRoman"/>
            <w:b/>
            <w:bCs/>
            <w:sz w:val="28"/>
            <w:szCs w:val="28"/>
            <w:rPrChange w:id="284" w:author="ngothidieuthuy ngothidieuthuy" w:date="2026-06-23T14:56:00Z">
              <w:rPr>
                <w:rFonts w:ascii="TimesNewRoman" w:hAnsi="TimesNewRoman"/>
                <w:sz w:val="28"/>
                <w:szCs w:val="28"/>
              </w:rPr>
            </w:rPrChange>
          </w:rPr>
          <w:t xml:space="preserve">ặt vấn </w:t>
        </w:r>
        <w:r w:rsidRPr="006249EE">
          <w:rPr>
            <w:rFonts w:ascii="TimesNewRoman" w:hAnsi="TimesNewRoman" w:hint="eastAsia"/>
            <w:b/>
            <w:bCs/>
            <w:sz w:val="28"/>
            <w:szCs w:val="28"/>
            <w:rPrChange w:id="285" w:author="ngothidieuthuy ngothidieuthuy" w:date="2026-06-23T14:56:00Z">
              <w:rPr>
                <w:rFonts w:ascii="TimesNewRoman" w:hAnsi="TimesNewRoman" w:hint="eastAsia"/>
                <w:sz w:val="28"/>
                <w:szCs w:val="28"/>
              </w:rPr>
            </w:rPrChange>
          </w:rPr>
          <w:t>đ</w:t>
        </w:r>
        <w:r w:rsidRPr="006249EE">
          <w:rPr>
            <w:rFonts w:ascii="TimesNewRoman" w:hAnsi="TimesNewRoman"/>
            <w:b/>
            <w:bCs/>
            <w:sz w:val="28"/>
            <w:szCs w:val="28"/>
            <w:rPrChange w:id="286" w:author="ngothidieuthuy ngothidieuthuy" w:date="2026-06-23T14:56:00Z">
              <w:rPr>
                <w:rFonts w:ascii="TimesNewRoman" w:hAnsi="TimesNewRoman"/>
                <w:sz w:val="28"/>
                <w:szCs w:val="28"/>
              </w:rPr>
            </w:rPrChange>
          </w:rPr>
          <w:t>ề</w:t>
        </w:r>
      </w:ins>
    </w:p>
    <w:p w14:paraId="1ECDB5F7" w14:textId="2675313C" w:rsidR="000250A5" w:rsidRDefault="0000784B" w:rsidP="0000784B">
      <w:pPr>
        <w:spacing w:line="276" w:lineRule="auto"/>
        <w:ind w:firstLine="360"/>
        <w:jc w:val="both"/>
        <w:rPr>
          <w:ins w:id="287" w:author="ngothidieuthuy ngothidieuthuy" w:date="2026-06-23T15:59:00Z"/>
          <w:rFonts w:eastAsiaTheme="majorEastAsia"/>
          <w:color w:val="000000" w:themeColor="text1"/>
          <w:sz w:val="28"/>
          <w:szCs w:val="28"/>
        </w:rPr>
      </w:pPr>
      <w:ins w:id="288" w:author="ngothidieuthuy ngothidieuthuy" w:date="2026-06-23T13:34:00Z">
        <w:r w:rsidRPr="006249EE">
          <w:rPr>
            <w:rFonts w:ascii="TimesNewRoman" w:hAnsi="TimesNewRoman"/>
            <w:sz w:val="28"/>
            <w:szCs w:val="28"/>
            <w:lang w:val="vi-VN"/>
            <w:rPrChange w:id="289" w:author="ngothidieuthuy ngothidieuthuy" w:date="2026-06-23T14:56:00Z">
              <w:rPr>
                <w:rFonts w:ascii="TimesNewRoman" w:hAnsi="TimesNewRoman"/>
                <w:lang w:val="vi-VN"/>
              </w:rPr>
            </w:rPrChange>
          </w:rPr>
          <w:t>Hiện nay</w:t>
        </w:r>
      </w:ins>
      <w:ins w:id="290" w:author="ngothidieuthuy ngothidieuthuy" w:date="2026-06-23T14:56:00Z">
        <w:r w:rsidR="006249EE" w:rsidRPr="006249EE">
          <w:rPr>
            <w:rFonts w:ascii="TimesNewRoman" w:hAnsi="TimesNewRoman"/>
            <w:sz w:val="28"/>
            <w:szCs w:val="28"/>
            <w:lang w:val="vi-VN"/>
            <w:rPrChange w:id="291" w:author="ngothidieuthuy ngothidieuthuy" w:date="2026-06-23T14:56:00Z">
              <w:rPr>
                <w:rFonts w:ascii="TimesNewRoman" w:hAnsi="TimesNewRoman"/>
              </w:rPr>
            </w:rPrChange>
          </w:rPr>
          <w:t>,</w:t>
        </w:r>
      </w:ins>
      <w:ins w:id="292" w:author="ngothidieuthuy ngothidieuthuy" w:date="2026-06-23T13:34:00Z">
        <w:r w:rsidRPr="006249EE">
          <w:rPr>
            <w:rFonts w:ascii="TimesNewRoman" w:hAnsi="TimesNewRoman"/>
            <w:sz w:val="28"/>
            <w:szCs w:val="28"/>
            <w:lang w:val="vi-VN"/>
            <w:rPrChange w:id="293" w:author="ngothidieuthuy ngothidieuthuy" w:date="2026-06-23T14:56:00Z">
              <w:rPr>
                <w:rFonts w:ascii="TimesNewRoman" w:hAnsi="TimesNewRoman"/>
                <w:lang w:val="vi-VN"/>
              </w:rPr>
            </w:rPrChange>
          </w:rPr>
          <w:t xml:space="preserve"> theo qu</w:t>
        </w:r>
      </w:ins>
      <w:ins w:id="294" w:author="ngothidieuthuy ngothidieuthuy" w:date="2026-06-23T13:36:00Z">
        <w:r w:rsidRPr="006249EE">
          <w:rPr>
            <w:rFonts w:ascii="TimesNewRoman" w:hAnsi="TimesNewRoman"/>
            <w:sz w:val="28"/>
            <w:szCs w:val="28"/>
            <w:lang w:val="vi-VN"/>
            <w:rPrChange w:id="295" w:author="ngothidieuthuy ngothidieuthuy" w:date="2026-06-23T14:56:00Z">
              <w:rPr>
                <w:rFonts w:ascii="TimesNewRoman" w:hAnsi="TimesNewRoman"/>
              </w:rPr>
            </w:rPrChange>
          </w:rPr>
          <w:t>y</w:t>
        </w:r>
      </w:ins>
      <w:ins w:id="296" w:author="ngothidieuthuy ngothidieuthuy" w:date="2026-06-23T13:34:00Z">
        <w:r w:rsidRPr="006249EE">
          <w:rPr>
            <w:rFonts w:ascii="TimesNewRoman" w:hAnsi="TimesNewRoman"/>
            <w:sz w:val="28"/>
            <w:szCs w:val="28"/>
            <w:lang w:val="vi-VN"/>
            <w:rPrChange w:id="297" w:author="ngothidieuthuy ngothidieuthuy" w:date="2026-06-23T14:56:00Z">
              <w:rPr>
                <w:rFonts w:ascii="TimesNewRoman" w:hAnsi="TimesNewRoman"/>
                <w:lang w:val="vi-VN"/>
              </w:rPr>
            </w:rPrChange>
          </w:rPr>
          <w:t xml:space="preserve"> </w:t>
        </w:r>
        <w:r w:rsidRPr="006249EE">
          <w:rPr>
            <w:rFonts w:ascii="TimesNewRoman" w:hAnsi="TimesNewRoman" w:hint="eastAsia"/>
            <w:sz w:val="28"/>
            <w:szCs w:val="28"/>
            <w:lang w:val="vi-VN"/>
            <w:rPrChange w:id="298" w:author="ngothidieuthuy ngothidieuthuy" w:date="2026-06-23T14:56:00Z">
              <w:rPr>
                <w:rFonts w:ascii="TimesNewRoman" w:hAnsi="TimesNewRoman" w:hint="eastAsia"/>
                <w:lang w:val="vi-VN"/>
              </w:rPr>
            </w:rPrChange>
          </w:rPr>
          <w:t>đ</w:t>
        </w:r>
        <w:r w:rsidRPr="006249EE">
          <w:rPr>
            <w:rFonts w:ascii="TimesNewRoman" w:hAnsi="TimesNewRoman"/>
            <w:sz w:val="28"/>
            <w:szCs w:val="28"/>
            <w:lang w:val="vi-VN"/>
            <w:rPrChange w:id="299" w:author="ngothidieuthuy ngothidieuthuy" w:date="2026-06-23T14:56:00Z">
              <w:rPr>
                <w:rFonts w:ascii="TimesNewRoman" w:hAnsi="TimesNewRoman"/>
                <w:lang w:val="vi-VN"/>
              </w:rPr>
            </w:rPrChange>
          </w:rPr>
          <w:t xml:space="preserve">ịnh </w:t>
        </w:r>
      </w:ins>
      <w:ins w:id="300" w:author="ngothidieuthuy ngothidieuthuy" w:date="2026-06-23T13:36:00Z">
        <w:r w:rsidRPr="006249EE">
          <w:rPr>
            <w:rFonts w:ascii="TimesNewRoman" w:hAnsi="TimesNewRoman"/>
            <w:sz w:val="28"/>
            <w:szCs w:val="28"/>
            <w:lang w:val="vi-VN"/>
            <w:rPrChange w:id="301" w:author="ngothidieuthuy ngothidieuthuy" w:date="2026-06-23T14:56:00Z">
              <w:rPr>
                <w:rFonts w:ascii="TimesNewRoman" w:hAnsi="TimesNewRoman"/>
              </w:rPr>
            </w:rPrChange>
          </w:rPr>
          <w:t>tại Th</w:t>
        </w:r>
      </w:ins>
      <w:ins w:id="302" w:author="ngothidieuthuy ngothidieuthuy" w:date="2026-06-23T13:34:00Z">
        <w:r w:rsidRPr="006249EE">
          <w:rPr>
            <w:rFonts w:ascii="TimesNewRoman" w:hAnsi="TimesNewRoman"/>
            <w:iCs/>
            <w:color w:val="000000" w:themeColor="text1"/>
            <w:sz w:val="28"/>
            <w:szCs w:val="28"/>
            <w:lang w:val="vi-VN"/>
            <w:rPrChange w:id="303" w:author="ngothidieuthuy ngothidieuthuy" w:date="2026-06-23T14:56:00Z">
              <w:rPr>
                <w:rFonts w:ascii="TimesNewRoman" w:hAnsi="TimesNewRoman"/>
                <w:iCs/>
                <w:color w:val="000000" w:themeColor="text1"/>
                <w:lang w:val="vi-VN"/>
              </w:rPr>
            </w:rPrChange>
          </w:rPr>
          <w:t>ông t</w:t>
        </w:r>
        <w:r w:rsidRPr="006249EE">
          <w:rPr>
            <w:rFonts w:ascii="TimesNewRoman" w:hAnsi="TimesNewRoman" w:hint="eastAsia"/>
            <w:iCs/>
            <w:color w:val="000000" w:themeColor="text1"/>
            <w:sz w:val="28"/>
            <w:szCs w:val="28"/>
            <w:lang w:val="vi-VN"/>
            <w:rPrChange w:id="304" w:author="ngothidieuthuy ngothidieuthuy" w:date="2026-06-23T14:56:00Z">
              <w:rPr>
                <w:rFonts w:ascii="TimesNewRoman" w:hAnsi="TimesNewRoman" w:hint="eastAsia"/>
                <w:iCs/>
                <w:color w:val="000000" w:themeColor="text1"/>
                <w:lang w:val="vi-VN"/>
              </w:rPr>
            </w:rPrChange>
          </w:rPr>
          <w:t>ư</w:t>
        </w:r>
      </w:ins>
      <w:ins w:id="305" w:author="ngothidieuthuy ngothidieuthuy" w:date="2026-06-23T13:36:00Z">
        <w:r w:rsidRPr="006249EE">
          <w:rPr>
            <w:rFonts w:ascii="TimesNewRoman" w:hAnsi="TimesNewRoman"/>
            <w:iCs/>
            <w:color w:val="000000" w:themeColor="text1"/>
            <w:sz w:val="28"/>
            <w:szCs w:val="28"/>
            <w:lang w:val="vi-VN"/>
            <w:rPrChange w:id="306" w:author="ngothidieuthuy ngothidieuthuy" w:date="2026-06-23T14:56:00Z">
              <w:rPr>
                <w:rFonts w:ascii="TimesNewRoman" w:hAnsi="TimesNewRoman"/>
                <w:iCs/>
                <w:color w:val="000000" w:themeColor="text1"/>
              </w:rPr>
            </w:rPrChange>
          </w:rPr>
          <w:t xml:space="preserve"> số</w:t>
        </w:r>
      </w:ins>
      <w:ins w:id="307" w:author="ngothidieuthuy ngothidieuthuy" w:date="2026-06-23T13:34:00Z">
        <w:r w:rsidRPr="006249EE">
          <w:rPr>
            <w:rFonts w:ascii="TimesNewRoman" w:hAnsi="TimesNewRoman"/>
            <w:iCs/>
            <w:color w:val="000000" w:themeColor="text1"/>
            <w:sz w:val="28"/>
            <w:szCs w:val="28"/>
            <w:lang w:val="vi-VN"/>
            <w:rPrChange w:id="308" w:author="ngothidieuthuy ngothidieuthuy" w:date="2026-06-23T14:56:00Z">
              <w:rPr>
                <w:rFonts w:ascii="TimesNewRoman" w:hAnsi="TimesNewRoman"/>
                <w:iCs/>
                <w:color w:val="000000" w:themeColor="text1"/>
                <w:lang w:val="vi-VN"/>
              </w:rPr>
            </w:rPrChange>
          </w:rPr>
          <w:t xml:space="preserve"> </w:t>
        </w:r>
        <w:r w:rsidRPr="006249EE">
          <w:rPr>
            <w:color w:val="000000" w:themeColor="text1"/>
            <w:sz w:val="28"/>
            <w:szCs w:val="28"/>
            <w:lang w:val="vi-VN"/>
            <w:rPrChange w:id="309" w:author="ngothidieuthuy ngothidieuthuy" w:date="2026-06-23T14:56:00Z">
              <w:rPr>
                <w:color w:val="000000" w:themeColor="text1"/>
              </w:rPr>
            </w:rPrChange>
          </w:rPr>
          <w:t>99/2025/TT-BTC</w:t>
        </w:r>
        <w:r w:rsidRPr="006249EE">
          <w:rPr>
            <w:rFonts w:eastAsiaTheme="majorEastAsia"/>
            <w:color w:val="000000" w:themeColor="text1"/>
            <w:sz w:val="28"/>
            <w:szCs w:val="28"/>
            <w:lang w:val="vi-VN"/>
            <w:rPrChange w:id="310" w:author="ngothidieuthuy ngothidieuthuy" w:date="2026-06-23T14:56:00Z">
              <w:rPr>
                <w:rFonts w:eastAsiaTheme="majorEastAsia"/>
                <w:color w:val="000000" w:themeColor="text1"/>
                <w:lang w:val="vi-VN"/>
              </w:rPr>
            </w:rPrChange>
          </w:rPr>
          <w:t>, ngày 27</w:t>
        </w:r>
      </w:ins>
      <w:ins w:id="311" w:author="Administrator" w:date="2026-06-23T21:13:00Z" w16du:dateUtc="2026-06-23T14:13:00Z">
        <w:r w:rsidR="009A6546">
          <w:rPr>
            <w:rFonts w:eastAsiaTheme="majorEastAsia"/>
            <w:color w:val="000000" w:themeColor="text1"/>
            <w:sz w:val="28"/>
            <w:szCs w:val="28"/>
          </w:rPr>
          <w:t>/</w:t>
        </w:r>
      </w:ins>
      <w:ins w:id="312" w:author="ngothidieuthuy ngothidieuthuy" w:date="2026-06-23T13:34:00Z">
        <w:del w:id="313" w:author="Administrator" w:date="2026-06-23T21:13:00Z" w16du:dateUtc="2026-06-23T14:13:00Z">
          <w:r w:rsidRPr="006249EE" w:rsidDel="009A6546">
            <w:rPr>
              <w:rFonts w:eastAsiaTheme="majorEastAsia"/>
              <w:color w:val="000000" w:themeColor="text1"/>
              <w:sz w:val="28"/>
              <w:szCs w:val="28"/>
              <w:lang w:val="vi-VN"/>
              <w:rPrChange w:id="314" w:author="ngothidieuthuy ngothidieuthuy" w:date="2026-06-23T14:56:00Z">
                <w:rPr>
                  <w:rFonts w:eastAsiaTheme="majorEastAsia"/>
                  <w:color w:val="000000" w:themeColor="text1"/>
                  <w:lang w:val="vi-VN"/>
                </w:rPr>
              </w:rPrChange>
            </w:rPr>
            <w:delText xml:space="preserve"> tháng </w:delText>
          </w:r>
        </w:del>
        <w:r w:rsidRPr="006249EE">
          <w:rPr>
            <w:rFonts w:eastAsiaTheme="majorEastAsia"/>
            <w:color w:val="000000" w:themeColor="text1"/>
            <w:sz w:val="28"/>
            <w:szCs w:val="28"/>
            <w:lang w:val="vi-VN"/>
            <w:rPrChange w:id="315" w:author="ngothidieuthuy ngothidieuthuy" w:date="2026-06-23T14:56:00Z">
              <w:rPr>
                <w:rFonts w:eastAsiaTheme="majorEastAsia"/>
                <w:color w:val="000000" w:themeColor="text1"/>
                <w:lang w:val="vi-VN"/>
              </w:rPr>
            </w:rPrChange>
          </w:rPr>
          <w:t>10</w:t>
        </w:r>
      </w:ins>
      <w:ins w:id="316" w:author="Administrator" w:date="2026-06-23T21:13:00Z" w16du:dateUtc="2026-06-23T14:13:00Z">
        <w:r w:rsidR="009A6546">
          <w:rPr>
            <w:rFonts w:eastAsiaTheme="majorEastAsia"/>
            <w:color w:val="000000" w:themeColor="text1"/>
            <w:sz w:val="28"/>
            <w:szCs w:val="28"/>
          </w:rPr>
          <w:t>/</w:t>
        </w:r>
      </w:ins>
      <w:ins w:id="317" w:author="ngothidieuthuy ngothidieuthuy" w:date="2026-06-23T13:34:00Z">
        <w:r w:rsidRPr="006249EE">
          <w:rPr>
            <w:rFonts w:eastAsiaTheme="majorEastAsia"/>
            <w:color w:val="000000" w:themeColor="text1"/>
            <w:sz w:val="28"/>
            <w:szCs w:val="28"/>
            <w:lang w:val="vi-VN"/>
            <w:rPrChange w:id="318" w:author="ngothidieuthuy ngothidieuthuy" w:date="2026-06-23T14:56:00Z">
              <w:rPr>
                <w:rFonts w:eastAsiaTheme="majorEastAsia"/>
                <w:color w:val="000000" w:themeColor="text1"/>
                <w:lang w:val="vi-VN"/>
              </w:rPr>
            </w:rPrChange>
          </w:rPr>
          <w:t xml:space="preserve"> </w:t>
        </w:r>
        <w:del w:id="319" w:author="Administrator" w:date="2026-06-23T21:13:00Z" w16du:dateUtc="2026-06-23T14:13:00Z">
          <w:r w:rsidRPr="006249EE" w:rsidDel="009A6546">
            <w:rPr>
              <w:rFonts w:eastAsiaTheme="majorEastAsia"/>
              <w:color w:val="000000" w:themeColor="text1"/>
              <w:sz w:val="28"/>
              <w:szCs w:val="28"/>
              <w:lang w:val="vi-VN"/>
              <w:rPrChange w:id="320" w:author="ngothidieuthuy ngothidieuthuy" w:date="2026-06-23T14:56:00Z">
                <w:rPr>
                  <w:rFonts w:eastAsiaTheme="majorEastAsia"/>
                  <w:color w:val="000000" w:themeColor="text1"/>
                  <w:lang w:val="vi-VN"/>
                </w:rPr>
              </w:rPrChange>
            </w:rPr>
            <w:delText xml:space="preserve">năm </w:delText>
          </w:r>
        </w:del>
        <w:r w:rsidRPr="006249EE">
          <w:rPr>
            <w:rFonts w:eastAsiaTheme="majorEastAsia"/>
            <w:color w:val="000000" w:themeColor="text1"/>
            <w:sz w:val="28"/>
            <w:szCs w:val="28"/>
            <w:lang w:val="vi-VN"/>
            <w:rPrChange w:id="321" w:author="ngothidieuthuy ngothidieuthuy" w:date="2026-06-23T14:56:00Z">
              <w:rPr>
                <w:rFonts w:eastAsiaTheme="majorEastAsia"/>
                <w:color w:val="000000" w:themeColor="text1"/>
                <w:lang w:val="vi-VN"/>
              </w:rPr>
            </w:rPrChange>
          </w:rPr>
          <w:t>2025</w:t>
        </w:r>
      </w:ins>
      <w:ins w:id="322" w:author="ngothidieuthuy ngothidieuthuy" w:date="2026-06-23T14:57:00Z">
        <w:r w:rsidR="006249EE" w:rsidRPr="006249EE">
          <w:rPr>
            <w:rFonts w:eastAsiaTheme="majorEastAsia"/>
            <w:color w:val="000000" w:themeColor="text1"/>
            <w:sz w:val="28"/>
            <w:szCs w:val="28"/>
            <w:lang w:val="vi-VN"/>
            <w:rPrChange w:id="323" w:author="ngothidieuthuy ngothidieuthuy" w:date="2026-06-23T14:58:00Z">
              <w:rPr>
                <w:rFonts w:eastAsiaTheme="majorEastAsia"/>
                <w:color w:val="000000" w:themeColor="text1"/>
                <w:sz w:val="28"/>
                <w:szCs w:val="28"/>
              </w:rPr>
            </w:rPrChange>
          </w:rPr>
          <w:t>,</w:t>
        </w:r>
      </w:ins>
      <w:ins w:id="324" w:author="ngothidieuthuy ngothidieuthuy" w:date="2026-06-23T13:34:00Z">
        <w:r w:rsidRPr="006249EE">
          <w:rPr>
            <w:rFonts w:eastAsiaTheme="majorEastAsia"/>
            <w:color w:val="000000" w:themeColor="text1"/>
            <w:sz w:val="28"/>
            <w:szCs w:val="28"/>
            <w:lang w:val="vi-VN"/>
            <w:rPrChange w:id="325" w:author="ngothidieuthuy ngothidieuthuy" w:date="2026-06-23T14:56:00Z">
              <w:rPr>
                <w:rFonts w:eastAsiaTheme="majorEastAsia"/>
                <w:color w:val="000000" w:themeColor="text1"/>
                <w:lang w:val="vi-VN"/>
              </w:rPr>
            </w:rPrChange>
          </w:rPr>
          <w:t xml:space="preserve"> việc lập báo cáo lưu chuyển tiền tệ dựa vào:</w:t>
        </w:r>
        <w:r w:rsidRPr="006249EE">
          <w:rPr>
            <w:rFonts w:ascii="TimesNewRoman" w:hAnsi="TimesNewRoman"/>
            <w:sz w:val="28"/>
            <w:szCs w:val="28"/>
            <w:lang w:val="vi-VN"/>
            <w:rPrChange w:id="326" w:author="ngothidieuthuy ngothidieuthuy" w:date="2026-06-23T14:56:00Z">
              <w:rPr>
                <w:rFonts w:ascii="TimesNewRoman" w:hAnsi="TimesNewRoman"/>
              </w:rPr>
            </w:rPrChange>
          </w:rPr>
          <w:t xml:space="preserve"> Bảng Cân </w:t>
        </w:r>
        <w:r w:rsidRPr="006249EE">
          <w:rPr>
            <w:rFonts w:ascii="TimesNewRoman" w:hAnsi="TimesNewRoman" w:hint="eastAsia"/>
            <w:sz w:val="28"/>
            <w:szCs w:val="28"/>
            <w:lang w:val="vi-VN"/>
            <w:rPrChange w:id="327"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328" w:author="ngothidieuthuy ngothidieuthuy" w:date="2026-06-23T14:56:00Z">
              <w:rPr>
                <w:rFonts w:ascii="TimesNewRoman" w:hAnsi="TimesNewRoman"/>
              </w:rPr>
            </w:rPrChange>
          </w:rPr>
          <w:t xml:space="preserve">ối kế toán; Báo cáo kết quả hoạt </w:t>
        </w:r>
        <w:r w:rsidRPr="006249EE">
          <w:rPr>
            <w:rFonts w:ascii="TimesNewRoman" w:hAnsi="TimesNewRoman" w:hint="eastAsia"/>
            <w:sz w:val="28"/>
            <w:szCs w:val="28"/>
            <w:lang w:val="vi-VN"/>
            <w:rPrChange w:id="329"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330" w:author="ngothidieuthuy ngothidieuthuy" w:date="2026-06-23T14:56:00Z">
              <w:rPr>
                <w:rFonts w:ascii="TimesNewRoman" w:hAnsi="TimesNewRoman"/>
              </w:rPr>
            </w:rPrChange>
          </w:rPr>
          <w:t>ộng kinh doanh; Bản thuyết minh Báo cáo tài chính; Báo cáo l</w:t>
        </w:r>
        <w:r w:rsidRPr="006249EE">
          <w:rPr>
            <w:rFonts w:ascii="TimesNewRoman" w:hAnsi="TimesNewRoman" w:hint="eastAsia"/>
            <w:sz w:val="28"/>
            <w:szCs w:val="28"/>
            <w:lang w:val="vi-VN"/>
            <w:rPrChange w:id="331" w:author="ngothidieuthuy ngothidieuthuy" w:date="2026-06-23T14:56:00Z">
              <w:rPr>
                <w:rFonts w:ascii="TimesNewRoman" w:hAnsi="TimesNewRoman" w:hint="eastAsia"/>
              </w:rPr>
            </w:rPrChange>
          </w:rPr>
          <w:t>ư</w:t>
        </w:r>
        <w:r w:rsidRPr="006249EE">
          <w:rPr>
            <w:rFonts w:ascii="TimesNewRoman" w:hAnsi="TimesNewRoman"/>
            <w:sz w:val="28"/>
            <w:szCs w:val="28"/>
            <w:lang w:val="vi-VN"/>
            <w:rPrChange w:id="332" w:author="ngothidieuthuy ngothidieuthuy" w:date="2026-06-23T14:56:00Z">
              <w:rPr>
                <w:rFonts w:ascii="TimesNewRoman" w:hAnsi="TimesNewRoman"/>
              </w:rPr>
            </w:rPrChange>
          </w:rPr>
          <w:t>u chuyển tiền tệ kỳ tr</w:t>
        </w:r>
        <w:r w:rsidRPr="006249EE">
          <w:rPr>
            <w:rFonts w:ascii="TimesNewRoman" w:hAnsi="TimesNewRoman" w:hint="eastAsia"/>
            <w:sz w:val="28"/>
            <w:szCs w:val="28"/>
            <w:lang w:val="vi-VN"/>
            <w:rPrChange w:id="333" w:author="ngothidieuthuy ngothidieuthuy" w:date="2026-06-23T14:56:00Z">
              <w:rPr>
                <w:rFonts w:ascii="TimesNewRoman" w:hAnsi="TimesNewRoman" w:hint="eastAsia"/>
              </w:rPr>
            </w:rPrChange>
          </w:rPr>
          <w:t>ư</w:t>
        </w:r>
        <w:r w:rsidRPr="006249EE">
          <w:rPr>
            <w:rFonts w:ascii="TimesNewRoman" w:hAnsi="TimesNewRoman"/>
            <w:sz w:val="28"/>
            <w:szCs w:val="28"/>
            <w:lang w:val="vi-VN"/>
            <w:rPrChange w:id="334" w:author="ngothidieuthuy ngothidieuthuy" w:date="2026-06-23T14:56:00Z">
              <w:rPr>
                <w:rFonts w:ascii="TimesNewRoman" w:hAnsi="TimesNewRoman"/>
              </w:rPr>
            </w:rPrChange>
          </w:rPr>
          <w:t>ớc; Các tài liệu kế toán khác, nh</w:t>
        </w:r>
        <w:r w:rsidRPr="006249EE">
          <w:rPr>
            <w:rFonts w:ascii="TimesNewRoman" w:hAnsi="TimesNewRoman" w:hint="eastAsia"/>
            <w:sz w:val="28"/>
            <w:szCs w:val="28"/>
            <w:lang w:val="vi-VN"/>
            <w:rPrChange w:id="335" w:author="ngothidieuthuy ngothidieuthuy" w:date="2026-06-23T14:56:00Z">
              <w:rPr>
                <w:rFonts w:ascii="TimesNewRoman" w:hAnsi="TimesNewRoman" w:hint="eastAsia"/>
              </w:rPr>
            </w:rPrChange>
          </w:rPr>
          <w:t>ư</w:t>
        </w:r>
        <w:r w:rsidRPr="006249EE">
          <w:rPr>
            <w:rFonts w:ascii="TimesNewRoman" w:hAnsi="TimesNewRoman"/>
            <w:sz w:val="28"/>
            <w:szCs w:val="28"/>
            <w:lang w:val="vi-VN"/>
            <w:rPrChange w:id="336" w:author="ngothidieuthuy ngothidieuthuy" w:date="2026-06-23T14:56:00Z">
              <w:rPr>
                <w:rFonts w:ascii="TimesNewRoman" w:hAnsi="TimesNewRoman"/>
              </w:rPr>
            </w:rPrChange>
          </w:rPr>
          <w:t xml:space="preserve">: Sổ kế toán tổng hợp, sổ kế toán chi tiết các tài khoản “Tiền mặt”, “Tiền gửi Ngân </w:t>
        </w:r>
        <w:r w:rsidRPr="006249EE">
          <w:rPr>
            <w:rFonts w:ascii="TimesNewRoman" w:hAnsi="TimesNewRoman"/>
            <w:sz w:val="28"/>
            <w:szCs w:val="28"/>
            <w:lang w:val="vi-VN"/>
            <w:rPrChange w:id="337" w:author="ngothidieuthuy ngothidieuthuy" w:date="2026-06-23T14:56:00Z">
              <w:rPr>
                <w:rFonts w:ascii="TimesNewRoman" w:hAnsi="TimesNewRoman"/>
              </w:rPr>
            </w:rPrChange>
          </w:rPr>
          <w:lastRenderedPageBreak/>
          <w:t xml:space="preserve">hàng”, “Tiền </w:t>
        </w:r>
        <w:r w:rsidRPr="006249EE">
          <w:rPr>
            <w:rFonts w:ascii="TimesNewRoman" w:hAnsi="TimesNewRoman" w:hint="eastAsia"/>
            <w:sz w:val="28"/>
            <w:szCs w:val="28"/>
            <w:lang w:val="vi-VN"/>
            <w:rPrChange w:id="338"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339" w:author="ngothidieuthuy ngothidieuthuy" w:date="2026-06-23T14:56:00Z">
              <w:rPr>
                <w:rFonts w:ascii="TimesNewRoman" w:hAnsi="TimesNewRoman"/>
              </w:rPr>
            </w:rPrChange>
          </w:rPr>
          <w:t>ang chuyển”; Sổ kế toán tổng hợp và sổ kế toán chi tiết của các tài khoản liên quan khác,...</w:t>
        </w:r>
      </w:ins>
      <w:ins w:id="340" w:author="ngothidieuthuy ngothidieuthuy" w:date="2026-06-23T15:59:00Z">
        <w:r w:rsidR="000250A5">
          <w:rPr>
            <w:rFonts w:ascii="TimesNewRoman" w:hAnsi="TimesNewRoman"/>
            <w:sz w:val="28"/>
            <w:szCs w:val="28"/>
          </w:rPr>
          <w:t xml:space="preserve"> Tuy nhiên, v</w:t>
        </w:r>
      </w:ins>
      <w:ins w:id="341" w:author="ngothidieuthuy ngothidieuthuy" w:date="2026-06-23T13:34:00Z">
        <w:r w:rsidRPr="006249EE">
          <w:rPr>
            <w:rFonts w:ascii="TimesNewRoman" w:hAnsi="TimesNewRoman"/>
            <w:sz w:val="28"/>
            <w:szCs w:val="28"/>
            <w:lang w:val="vi-VN"/>
            <w:rPrChange w:id="342" w:author="ngothidieuthuy ngothidieuthuy" w:date="2026-06-23T14:56:00Z">
              <w:rPr>
                <w:rFonts w:ascii="TimesNewRoman" w:hAnsi="TimesNewRoman"/>
              </w:rPr>
            </w:rPrChange>
          </w:rPr>
          <w:t>iệc</w:t>
        </w:r>
        <w:r w:rsidRPr="006249EE">
          <w:rPr>
            <w:rFonts w:ascii="TimesNewRoman" w:hAnsi="TimesNewRoman"/>
            <w:sz w:val="28"/>
            <w:szCs w:val="28"/>
            <w:lang w:val="vi-VN"/>
            <w:rPrChange w:id="343" w:author="ngothidieuthuy ngothidieuthuy" w:date="2026-06-23T14:56:00Z">
              <w:rPr>
                <w:rFonts w:ascii="TimesNewRoman" w:hAnsi="TimesNewRoman"/>
                <w:lang w:val="vi-VN"/>
              </w:rPr>
            </w:rPrChange>
          </w:rPr>
          <w:t xml:space="preserve"> lập báo cáo l</w:t>
        </w:r>
        <w:r w:rsidRPr="006249EE">
          <w:rPr>
            <w:rFonts w:ascii="TimesNewRoman" w:hAnsi="TimesNewRoman" w:hint="eastAsia"/>
            <w:sz w:val="28"/>
            <w:szCs w:val="28"/>
            <w:lang w:val="vi-VN"/>
            <w:rPrChange w:id="344"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345" w:author="ngothidieuthuy ngothidieuthuy" w:date="2026-06-23T14:56:00Z">
              <w:rPr>
                <w:rFonts w:ascii="TimesNewRoman" w:hAnsi="TimesNewRoman"/>
                <w:lang w:val="vi-VN"/>
              </w:rPr>
            </w:rPrChange>
          </w:rPr>
          <w:t xml:space="preserve">u chuyển </w:t>
        </w:r>
      </w:ins>
      <w:ins w:id="346" w:author="ngothidieuthuy ngothidieuthuy" w:date="2026-06-23T15:59:00Z">
        <w:r w:rsidR="000250A5" w:rsidRPr="00CA598A">
          <w:rPr>
            <w:rFonts w:eastAsiaTheme="majorEastAsia"/>
            <w:color w:val="000000" w:themeColor="text1"/>
            <w:sz w:val="28"/>
            <w:szCs w:val="28"/>
            <w:lang w:val="vi-VN"/>
          </w:rPr>
          <w:t xml:space="preserve">tiền tệ </w:t>
        </w:r>
      </w:ins>
      <w:ins w:id="347" w:author="ngothidieuthuy ngothidieuthuy" w:date="2026-06-23T13:34:00Z">
        <w:r w:rsidRPr="006249EE">
          <w:rPr>
            <w:rFonts w:ascii="TimesNewRoman" w:hAnsi="TimesNewRoman"/>
            <w:sz w:val="28"/>
            <w:szCs w:val="28"/>
            <w:lang w:val="vi-VN"/>
            <w:rPrChange w:id="348" w:author="ngothidieuthuy ngothidieuthuy" w:date="2026-06-23T14:56:00Z">
              <w:rPr>
                <w:rFonts w:ascii="TimesNewRoman" w:hAnsi="TimesNewRoman"/>
                <w:lang w:val="vi-VN"/>
              </w:rPr>
            </w:rPrChange>
          </w:rPr>
          <w:t>theo theo h</w:t>
        </w:r>
        <w:r w:rsidRPr="006249EE">
          <w:rPr>
            <w:rFonts w:ascii="TimesNewRoman" w:hAnsi="TimesNewRoman" w:hint="eastAsia"/>
            <w:sz w:val="28"/>
            <w:szCs w:val="28"/>
            <w:lang w:val="vi-VN"/>
            <w:rPrChange w:id="349"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350" w:author="ngothidieuthuy ngothidieuthuy" w:date="2026-06-23T14:56:00Z">
              <w:rPr>
                <w:rFonts w:ascii="TimesNewRoman" w:hAnsi="TimesNewRoman"/>
                <w:lang w:val="vi-VN"/>
              </w:rPr>
            </w:rPrChange>
          </w:rPr>
          <w:t xml:space="preserve">ớng dẫn </w:t>
        </w:r>
      </w:ins>
      <w:ins w:id="351" w:author="ngothidieuthuy ngothidieuthuy" w:date="2026-06-23T13:37:00Z">
        <w:r w:rsidRPr="006249EE">
          <w:rPr>
            <w:rFonts w:ascii="TimesNewRoman" w:hAnsi="TimesNewRoman"/>
            <w:sz w:val="28"/>
            <w:szCs w:val="28"/>
            <w:lang w:val="vi-VN"/>
            <w:rPrChange w:id="352" w:author="ngothidieuthuy ngothidieuthuy" w:date="2026-06-23T14:56:00Z">
              <w:rPr>
                <w:rFonts w:ascii="TimesNewRoman" w:hAnsi="TimesNewRoman"/>
                <w:lang w:val="vi-VN"/>
              </w:rPr>
            </w:rPrChange>
          </w:rPr>
          <w:t>tại Th</w:t>
        </w:r>
        <w:r w:rsidRPr="006249EE">
          <w:rPr>
            <w:rFonts w:ascii="TimesNewRoman" w:hAnsi="TimesNewRoman"/>
            <w:iCs/>
            <w:color w:val="000000" w:themeColor="text1"/>
            <w:sz w:val="28"/>
            <w:szCs w:val="28"/>
            <w:lang w:val="vi-VN"/>
            <w:rPrChange w:id="353" w:author="ngothidieuthuy ngothidieuthuy" w:date="2026-06-23T14:56:00Z">
              <w:rPr>
                <w:rFonts w:ascii="TimesNewRoman" w:hAnsi="TimesNewRoman"/>
                <w:iCs/>
                <w:color w:val="000000" w:themeColor="text1"/>
                <w:lang w:val="vi-VN"/>
              </w:rPr>
            </w:rPrChange>
          </w:rPr>
          <w:t>ông t</w:t>
        </w:r>
        <w:r w:rsidRPr="006249EE">
          <w:rPr>
            <w:rFonts w:ascii="TimesNewRoman" w:hAnsi="TimesNewRoman" w:hint="eastAsia"/>
            <w:iCs/>
            <w:color w:val="000000" w:themeColor="text1"/>
            <w:sz w:val="28"/>
            <w:szCs w:val="28"/>
            <w:lang w:val="vi-VN"/>
            <w:rPrChange w:id="354" w:author="ngothidieuthuy ngothidieuthuy" w:date="2026-06-23T14:56:00Z">
              <w:rPr>
                <w:rFonts w:ascii="TimesNewRoman" w:hAnsi="TimesNewRoman" w:hint="eastAsia"/>
                <w:iCs/>
                <w:color w:val="000000" w:themeColor="text1"/>
                <w:lang w:val="vi-VN"/>
              </w:rPr>
            </w:rPrChange>
          </w:rPr>
          <w:t>ư</w:t>
        </w:r>
        <w:r w:rsidRPr="006249EE">
          <w:rPr>
            <w:rFonts w:ascii="TimesNewRoman" w:hAnsi="TimesNewRoman"/>
            <w:iCs/>
            <w:color w:val="000000" w:themeColor="text1"/>
            <w:sz w:val="28"/>
            <w:szCs w:val="28"/>
            <w:lang w:val="vi-VN"/>
            <w:rPrChange w:id="355" w:author="ngothidieuthuy ngothidieuthuy" w:date="2026-06-23T14:56:00Z">
              <w:rPr>
                <w:rFonts w:ascii="TimesNewRoman" w:hAnsi="TimesNewRoman"/>
                <w:iCs/>
                <w:color w:val="000000" w:themeColor="text1"/>
                <w:lang w:val="vi-VN"/>
              </w:rPr>
            </w:rPrChange>
          </w:rPr>
          <w:t xml:space="preserve"> số</w:t>
        </w:r>
      </w:ins>
      <w:ins w:id="356" w:author="ngothidieuthuy ngothidieuthuy" w:date="2026-06-23T13:34:00Z">
        <w:r w:rsidRPr="006249EE">
          <w:rPr>
            <w:rFonts w:ascii="TimesNewRoman" w:hAnsi="TimesNewRoman"/>
            <w:sz w:val="28"/>
            <w:szCs w:val="28"/>
            <w:lang w:val="vi-VN"/>
            <w:rPrChange w:id="357" w:author="ngothidieuthuy ngothidieuthuy" w:date="2026-06-23T14:56:00Z">
              <w:rPr>
                <w:rFonts w:ascii="TimesNewRoman" w:hAnsi="TimesNewRoman"/>
                <w:lang w:val="vi-VN"/>
              </w:rPr>
            </w:rPrChange>
          </w:rPr>
          <w:t xml:space="preserve"> </w:t>
        </w:r>
        <w:r w:rsidRPr="006249EE">
          <w:rPr>
            <w:color w:val="000000" w:themeColor="text1"/>
            <w:sz w:val="28"/>
            <w:szCs w:val="28"/>
            <w:lang w:val="vi-VN"/>
            <w:rPrChange w:id="358" w:author="ngothidieuthuy ngothidieuthuy" w:date="2026-06-23T14:56:00Z">
              <w:rPr>
                <w:color w:val="000000" w:themeColor="text1"/>
              </w:rPr>
            </w:rPrChange>
          </w:rPr>
          <w:t>99/2025/TT-BTC</w:t>
        </w:r>
        <w:r w:rsidRPr="006249EE">
          <w:rPr>
            <w:rFonts w:eastAsiaTheme="majorEastAsia"/>
            <w:color w:val="000000" w:themeColor="text1"/>
            <w:sz w:val="28"/>
            <w:szCs w:val="28"/>
            <w:lang w:val="vi-VN"/>
            <w:rPrChange w:id="359" w:author="ngothidieuthuy ngothidieuthuy" w:date="2026-06-23T14:56:00Z">
              <w:rPr>
                <w:rFonts w:eastAsiaTheme="majorEastAsia"/>
                <w:color w:val="000000" w:themeColor="text1"/>
                <w:lang w:val="vi-VN"/>
              </w:rPr>
            </w:rPrChange>
          </w:rPr>
          <w:t>, ngày 27</w:t>
        </w:r>
      </w:ins>
      <w:ins w:id="360" w:author="Administrator" w:date="2026-06-23T21:14:00Z" w16du:dateUtc="2026-06-23T14:14:00Z">
        <w:r w:rsidR="009A6546">
          <w:rPr>
            <w:rFonts w:eastAsiaTheme="majorEastAsia"/>
            <w:color w:val="000000" w:themeColor="text1"/>
            <w:sz w:val="28"/>
            <w:szCs w:val="28"/>
          </w:rPr>
          <w:t>/</w:t>
        </w:r>
      </w:ins>
      <w:ins w:id="361" w:author="ngothidieuthuy ngothidieuthuy" w:date="2026-06-23T13:34:00Z">
        <w:del w:id="362" w:author="Administrator" w:date="2026-06-23T21:14:00Z" w16du:dateUtc="2026-06-23T14:14:00Z">
          <w:r w:rsidRPr="006249EE" w:rsidDel="009A6546">
            <w:rPr>
              <w:rFonts w:eastAsiaTheme="majorEastAsia"/>
              <w:color w:val="000000" w:themeColor="text1"/>
              <w:sz w:val="28"/>
              <w:szCs w:val="28"/>
              <w:lang w:val="vi-VN"/>
              <w:rPrChange w:id="363" w:author="ngothidieuthuy ngothidieuthuy" w:date="2026-06-23T14:56:00Z">
                <w:rPr>
                  <w:rFonts w:eastAsiaTheme="majorEastAsia"/>
                  <w:color w:val="000000" w:themeColor="text1"/>
                  <w:lang w:val="vi-VN"/>
                </w:rPr>
              </w:rPrChange>
            </w:rPr>
            <w:delText xml:space="preserve"> tháng </w:delText>
          </w:r>
        </w:del>
        <w:r w:rsidRPr="006249EE">
          <w:rPr>
            <w:rFonts w:eastAsiaTheme="majorEastAsia"/>
            <w:color w:val="000000" w:themeColor="text1"/>
            <w:sz w:val="28"/>
            <w:szCs w:val="28"/>
            <w:lang w:val="vi-VN"/>
            <w:rPrChange w:id="364" w:author="ngothidieuthuy ngothidieuthuy" w:date="2026-06-23T14:56:00Z">
              <w:rPr>
                <w:rFonts w:eastAsiaTheme="majorEastAsia"/>
                <w:color w:val="000000" w:themeColor="text1"/>
                <w:lang w:val="vi-VN"/>
              </w:rPr>
            </w:rPrChange>
          </w:rPr>
          <w:t>10</w:t>
        </w:r>
      </w:ins>
      <w:ins w:id="365" w:author="Administrator" w:date="2026-06-23T21:14:00Z" w16du:dateUtc="2026-06-23T14:14:00Z">
        <w:r w:rsidR="009A6546">
          <w:rPr>
            <w:rFonts w:eastAsiaTheme="majorEastAsia"/>
            <w:color w:val="000000" w:themeColor="text1"/>
            <w:sz w:val="28"/>
            <w:szCs w:val="28"/>
          </w:rPr>
          <w:t>/</w:t>
        </w:r>
      </w:ins>
      <w:ins w:id="366" w:author="ngothidieuthuy ngothidieuthuy" w:date="2026-06-23T13:34:00Z">
        <w:del w:id="367" w:author="Administrator" w:date="2026-06-23T21:14:00Z" w16du:dateUtc="2026-06-23T14:14:00Z">
          <w:r w:rsidRPr="006249EE" w:rsidDel="009A6546">
            <w:rPr>
              <w:rFonts w:eastAsiaTheme="majorEastAsia"/>
              <w:color w:val="000000" w:themeColor="text1"/>
              <w:sz w:val="28"/>
              <w:szCs w:val="28"/>
              <w:lang w:val="vi-VN"/>
              <w:rPrChange w:id="368" w:author="ngothidieuthuy ngothidieuthuy" w:date="2026-06-23T14:56:00Z">
                <w:rPr>
                  <w:rFonts w:eastAsiaTheme="majorEastAsia"/>
                  <w:color w:val="000000" w:themeColor="text1"/>
                  <w:lang w:val="vi-VN"/>
                </w:rPr>
              </w:rPrChange>
            </w:rPr>
            <w:delText xml:space="preserve"> năm </w:delText>
          </w:r>
        </w:del>
        <w:r w:rsidRPr="006249EE">
          <w:rPr>
            <w:rFonts w:eastAsiaTheme="majorEastAsia"/>
            <w:color w:val="000000" w:themeColor="text1"/>
            <w:sz w:val="28"/>
            <w:szCs w:val="28"/>
            <w:lang w:val="vi-VN"/>
            <w:rPrChange w:id="369" w:author="ngothidieuthuy ngothidieuthuy" w:date="2026-06-23T14:56:00Z">
              <w:rPr>
                <w:rFonts w:eastAsiaTheme="majorEastAsia"/>
                <w:color w:val="000000" w:themeColor="text1"/>
                <w:lang w:val="vi-VN"/>
              </w:rPr>
            </w:rPrChange>
          </w:rPr>
          <w:t>2025</w:t>
        </w:r>
      </w:ins>
      <w:ins w:id="370" w:author="ngothidieuthuy ngothidieuthuy" w:date="2026-06-23T15:55:00Z">
        <w:r w:rsidR="000250A5" w:rsidRPr="000250A5">
          <w:rPr>
            <w:rFonts w:eastAsiaTheme="majorEastAsia"/>
            <w:color w:val="000000" w:themeColor="text1"/>
            <w:sz w:val="28"/>
            <w:szCs w:val="28"/>
            <w:lang w:val="vi-VN"/>
            <w:rPrChange w:id="371" w:author="ngothidieuthuy ngothidieuthuy" w:date="2026-06-23T15:55:00Z">
              <w:rPr>
                <w:rFonts w:eastAsiaTheme="majorEastAsia"/>
                <w:color w:val="000000" w:themeColor="text1"/>
                <w:sz w:val="28"/>
                <w:szCs w:val="28"/>
              </w:rPr>
            </w:rPrChange>
          </w:rPr>
          <w:t xml:space="preserve"> trong thực tế</w:t>
        </w:r>
      </w:ins>
      <w:ins w:id="372" w:author="ngothidieuthuy ngothidieuthuy" w:date="2026-06-23T13:34:00Z">
        <w:r w:rsidRPr="006249EE">
          <w:rPr>
            <w:rFonts w:eastAsiaTheme="majorEastAsia"/>
            <w:color w:val="000000" w:themeColor="text1"/>
            <w:sz w:val="28"/>
            <w:szCs w:val="28"/>
            <w:lang w:val="vi-VN"/>
            <w:rPrChange w:id="373" w:author="ngothidieuthuy ngothidieuthuy" w:date="2026-06-23T14:56:00Z">
              <w:rPr>
                <w:rFonts w:eastAsiaTheme="majorEastAsia"/>
                <w:color w:val="000000" w:themeColor="text1"/>
                <w:lang w:val="vi-VN"/>
              </w:rPr>
            </w:rPrChange>
          </w:rPr>
          <w:t xml:space="preserve"> </w:t>
        </w:r>
      </w:ins>
      <w:ins w:id="374" w:author="ngothidieuthuy ngothidieuthuy" w:date="2026-06-23T15:59:00Z">
        <w:r w:rsidR="000250A5">
          <w:rPr>
            <w:rFonts w:eastAsiaTheme="majorEastAsia"/>
            <w:color w:val="000000" w:themeColor="text1"/>
            <w:sz w:val="28"/>
            <w:szCs w:val="28"/>
          </w:rPr>
          <w:t xml:space="preserve">áp dụng </w:t>
        </w:r>
      </w:ins>
      <w:ins w:id="375" w:author="ngothidieuthuy ngothidieuthuy" w:date="2026-06-23T13:34:00Z">
        <w:r w:rsidRPr="006249EE">
          <w:rPr>
            <w:rFonts w:eastAsiaTheme="majorEastAsia"/>
            <w:color w:val="000000" w:themeColor="text1"/>
            <w:sz w:val="28"/>
            <w:szCs w:val="28"/>
            <w:lang w:val="vi-VN"/>
            <w:rPrChange w:id="376" w:author="ngothidieuthuy ngothidieuthuy" w:date="2026-06-23T14:56:00Z">
              <w:rPr>
                <w:rFonts w:eastAsiaTheme="majorEastAsia"/>
                <w:color w:val="000000" w:themeColor="text1"/>
                <w:lang w:val="vi-VN"/>
              </w:rPr>
            </w:rPrChange>
          </w:rPr>
          <w:t>phức tạp, khó khăn</w:t>
        </w:r>
      </w:ins>
      <w:ins w:id="377" w:author="ngothidieuthuy ngothidieuthuy" w:date="2026-06-23T15:55:00Z">
        <w:r w:rsidR="000250A5" w:rsidRPr="000250A5">
          <w:rPr>
            <w:rFonts w:eastAsiaTheme="majorEastAsia"/>
            <w:color w:val="000000" w:themeColor="text1"/>
            <w:sz w:val="28"/>
            <w:szCs w:val="28"/>
            <w:lang w:val="vi-VN"/>
            <w:rPrChange w:id="378" w:author="ngothidieuthuy ngothidieuthuy" w:date="2026-06-23T15:55:00Z">
              <w:rPr>
                <w:rFonts w:eastAsiaTheme="majorEastAsia"/>
                <w:color w:val="000000" w:themeColor="text1"/>
                <w:sz w:val="28"/>
                <w:szCs w:val="28"/>
              </w:rPr>
            </w:rPrChange>
          </w:rPr>
          <w:t xml:space="preserve"> với doanh nghiệp</w:t>
        </w:r>
      </w:ins>
      <w:ins w:id="379" w:author="ngothidieuthuy ngothidieuthuy" w:date="2026-06-23T13:34:00Z">
        <w:r w:rsidRPr="006249EE">
          <w:rPr>
            <w:rFonts w:eastAsiaTheme="majorEastAsia"/>
            <w:color w:val="000000" w:themeColor="text1"/>
            <w:sz w:val="28"/>
            <w:szCs w:val="28"/>
            <w:lang w:val="vi-VN"/>
            <w:rPrChange w:id="380" w:author="ngothidieuthuy ngothidieuthuy" w:date="2026-06-23T14:56:00Z">
              <w:rPr>
                <w:rFonts w:eastAsiaTheme="majorEastAsia"/>
                <w:color w:val="000000" w:themeColor="text1"/>
                <w:lang w:val="vi-VN"/>
              </w:rPr>
            </w:rPrChange>
          </w:rPr>
          <w:t xml:space="preserve">. </w:t>
        </w:r>
      </w:ins>
    </w:p>
    <w:p w14:paraId="7CCE73C2" w14:textId="03140C1A" w:rsidR="0000784B" w:rsidRPr="00EF14CC" w:rsidRDefault="003E02BB" w:rsidP="0000784B">
      <w:pPr>
        <w:spacing w:line="276" w:lineRule="auto"/>
        <w:ind w:firstLine="360"/>
        <w:jc w:val="both"/>
        <w:rPr>
          <w:ins w:id="381" w:author="ngothidieuthuy ngothidieuthuy" w:date="2026-06-23T13:34:00Z"/>
          <w:b/>
          <w:bCs/>
          <w:sz w:val="28"/>
          <w:szCs w:val="28"/>
          <w:lang w:val="vi-VN"/>
          <w:rPrChange w:id="382" w:author="ngothidieuthuy ngothidieuthuy" w:date="2026-06-23T15:40:00Z">
            <w:rPr>
              <w:ins w:id="383" w:author="ngothidieuthuy ngothidieuthuy" w:date="2026-06-23T13:34:00Z"/>
              <w:b/>
              <w:bCs/>
              <w:lang w:val="vi-VN"/>
            </w:rPr>
          </w:rPrChange>
        </w:rPr>
      </w:pPr>
      <w:ins w:id="384" w:author="ngothidieuthuy ngothidieuthuy" w:date="2026-06-23T15:50:00Z">
        <w:r w:rsidRPr="00FE4334">
          <w:rPr>
            <w:b/>
            <w:bCs/>
            <w:color w:val="0A0A0A"/>
            <w:sz w:val="28"/>
            <w:szCs w:val="28"/>
            <w:lang w:val="vi-VN"/>
          </w:rPr>
          <w:t>IFRS 18</w:t>
        </w:r>
        <w:r w:rsidRPr="00FE4334">
          <w:rPr>
            <w:color w:val="0A0A0A"/>
            <w:sz w:val="28"/>
            <w:szCs w:val="28"/>
            <w:lang w:val="vi-VN"/>
          </w:rPr>
          <w:t xml:space="preserve"> là Chuẩn mực Báo cáo Tài chính Quốc tế, </w:t>
        </w:r>
      </w:ins>
      <w:ins w:id="385" w:author="ngothidieuthuy ngothidieuthuy" w:date="2026-06-23T15:56:00Z">
        <w:r w:rsidR="000250A5" w:rsidRPr="0099101B">
          <w:rPr>
            <w:rStyle w:val="Strong"/>
            <w:b w:val="0"/>
            <w:bCs w:val="0"/>
            <w:color w:val="0A0A0A"/>
            <w:sz w:val="28"/>
            <w:szCs w:val="28"/>
            <w:lang w:val="vi-VN"/>
          </w:rPr>
          <w:t xml:space="preserve">được ban hành </w:t>
        </w:r>
      </w:ins>
      <w:ins w:id="386" w:author="ngothidieuthuy ngothidieuthuy" w:date="2026-06-23T17:16:00Z">
        <w:r w:rsidR="00EF5FFC" w:rsidRPr="00EF5FFC">
          <w:rPr>
            <w:color w:val="0A0A0A"/>
            <w:sz w:val="28"/>
            <w:szCs w:val="28"/>
          </w:rPr>
          <w:t xml:space="preserve">vào tháng 4 năm 2024 </w:t>
        </w:r>
      </w:ins>
      <w:ins w:id="387" w:author="ngothidieuthuy ngothidieuthuy" w:date="2026-06-23T15:59:00Z">
        <w:r w:rsidR="000250A5" w:rsidRPr="00FE4334">
          <w:rPr>
            <w:color w:val="0A0A0A"/>
            <w:sz w:val="28"/>
            <w:szCs w:val="28"/>
            <w:lang w:val="vi-VN"/>
          </w:rPr>
          <w:t xml:space="preserve">bởi Hội đồng Chuẩn mực Kế toán Quốc tế (IASB), </w:t>
        </w:r>
      </w:ins>
      <w:ins w:id="388" w:author="ngothidieuthuy ngothidieuthuy" w:date="2026-06-23T17:15:00Z">
        <w:r w:rsidR="00EF5FFC" w:rsidRPr="00EF5FFC">
          <w:rPr>
            <w:color w:val="0A0A0A"/>
            <w:sz w:val="28"/>
            <w:szCs w:val="28"/>
          </w:rPr>
          <w:t xml:space="preserve">và </w:t>
        </w:r>
        <w:r w:rsidR="00EF5FFC" w:rsidRPr="00EF5FFC">
          <w:rPr>
            <w:b/>
            <w:bCs/>
            <w:color w:val="0A0A0A"/>
            <w:sz w:val="28"/>
            <w:szCs w:val="28"/>
            <w:rPrChange w:id="389" w:author="ngothidieuthuy ngothidieuthuy" w:date="2026-06-23T17:19:00Z">
              <w:rPr>
                <w:color w:val="0A0A0A"/>
                <w:sz w:val="28"/>
                <w:szCs w:val="28"/>
              </w:rPr>
            </w:rPrChange>
          </w:rPr>
          <w:t xml:space="preserve">có hiệu lực cho các kỳ báo cáo năm bắt đầu từ hoặc sau ngày </w:t>
        </w:r>
      </w:ins>
      <w:ins w:id="390" w:author="ngothidieuthuy ngothidieuthuy" w:date="2026-06-23T17:16:00Z">
        <w:r w:rsidR="00EF5FFC" w:rsidRPr="00EF5FFC">
          <w:rPr>
            <w:b/>
            <w:bCs/>
            <w:color w:val="0A0A0A"/>
            <w:sz w:val="28"/>
            <w:szCs w:val="28"/>
            <w:rPrChange w:id="391" w:author="ngothidieuthuy ngothidieuthuy" w:date="2026-06-23T17:19:00Z">
              <w:rPr>
                <w:color w:val="0A0A0A"/>
                <w:sz w:val="28"/>
                <w:szCs w:val="28"/>
              </w:rPr>
            </w:rPrChange>
          </w:rPr>
          <w:t>0</w:t>
        </w:r>
      </w:ins>
      <w:ins w:id="392" w:author="ngothidieuthuy ngothidieuthuy" w:date="2026-06-23T17:15:00Z">
        <w:r w:rsidR="00EF5FFC" w:rsidRPr="00EF5FFC">
          <w:rPr>
            <w:b/>
            <w:bCs/>
            <w:color w:val="0A0A0A"/>
            <w:sz w:val="28"/>
            <w:szCs w:val="28"/>
            <w:rPrChange w:id="393" w:author="ngothidieuthuy ngothidieuthuy" w:date="2026-06-23T17:19:00Z">
              <w:rPr>
                <w:color w:val="0A0A0A"/>
                <w:sz w:val="28"/>
                <w:szCs w:val="28"/>
              </w:rPr>
            </w:rPrChange>
          </w:rPr>
          <w:t>1</w:t>
        </w:r>
      </w:ins>
      <w:ins w:id="394" w:author="Administrator" w:date="2026-06-23T21:14:00Z" w16du:dateUtc="2026-06-23T14:14:00Z">
        <w:r w:rsidR="009A6546">
          <w:rPr>
            <w:b/>
            <w:bCs/>
            <w:color w:val="0A0A0A"/>
            <w:sz w:val="28"/>
            <w:szCs w:val="28"/>
          </w:rPr>
          <w:t>/</w:t>
        </w:r>
      </w:ins>
      <w:ins w:id="395" w:author="ngothidieuthuy ngothidieuthuy" w:date="2026-06-23T17:15:00Z">
        <w:del w:id="396" w:author="Administrator" w:date="2026-06-23T21:14:00Z" w16du:dateUtc="2026-06-23T14:14:00Z">
          <w:r w:rsidR="00EF5FFC" w:rsidRPr="00EF5FFC" w:rsidDel="009A6546">
            <w:rPr>
              <w:b/>
              <w:bCs/>
              <w:color w:val="0A0A0A"/>
              <w:sz w:val="28"/>
              <w:szCs w:val="28"/>
              <w:rPrChange w:id="397" w:author="ngothidieuthuy ngothidieuthuy" w:date="2026-06-23T17:19:00Z">
                <w:rPr>
                  <w:color w:val="0A0A0A"/>
                  <w:sz w:val="28"/>
                  <w:szCs w:val="28"/>
                </w:rPr>
              </w:rPrChange>
            </w:rPr>
            <w:delText xml:space="preserve"> tháng </w:delText>
          </w:r>
        </w:del>
      </w:ins>
      <w:ins w:id="398" w:author="ngothidieuthuy ngothidieuthuy" w:date="2026-06-23T17:16:00Z">
        <w:r w:rsidR="00EF5FFC" w:rsidRPr="00EF5FFC">
          <w:rPr>
            <w:b/>
            <w:bCs/>
            <w:color w:val="0A0A0A"/>
            <w:sz w:val="28"/>
            <w:szCs w:val="28"/>
            <w:rPrChange w:id="399" w:author="ngothidieuthuy ngothidieuthuy" w:date="2026-06-23T17:19:00Z">
              <w:rPr>
                <w:color w:val="0A0A0A"/>
                <w:sz w:val="28"/>
                <w:szCs w:val="28"/>
              </w:rPr>
            </w:rPrChange>
          </w:rPr>
          <w:t>0</w:t>
        </w:r>
      </w:ins>
      <w:ins w:id="400" w:author="ngothidieuthuy ngothidieuthuy" w:date="2026-06-23T17:15:00Z">
        <w:r w:rsidR="00EF5FFC" w:rsidRPr="00EF5FFC">
          <w:rPr>
            <w:b/>
            <w:bCs/>
            <w:color w:val="0A0A0A"/>
            <w:sz w:val="28"/>
            <w:szCs w:val="28"/>
            <w:rPrChange w:id="401" w:author="ngothidieuthuy ngothidieuthuy" w:date="2026-06-23T17:19:00Z">
              <w:rPr>
                <w:color w:val="0A0A0A"/>
                <w:sz w:val="28"/>
                <w:szCs w:val="28"/>
              </w:rPr>
            </w:rPrChange>
          </w:rPr>
          <w:t>1</w:t>
        </w:r>
      </w:ins>
      <w:ins w:id="402" w:author="Administrator" w:date="2026-06-23T21:14:00Z" w16du:dateUtc="2026-06-23T14:14:00Z">
        <w:r w:rsidR="009A6546">
          <w:rPr>
            <w:b/>
            <w:bCs/>
            <w:color w:val="0A0A0A"/>
            <w:sz w:val="28"/>
            <w:szCs w:val="28"/>
          </w:rPr>
          <w:t>/</w:t>
        </w:r>
      </w:ins>
      <w:ins w:id="403" w:author="ngothidieuthuy ngothidieuthuy" w:date="2026-06-23T17:15:00Z">
        <w:del w:id="404" w:author="Administrator" w:date="2026-06-23T21:15:00Z" w16du:dateUtc="2026-06-23T14:15:00Z">
          <w:r w:rsidR="00EF5FFC" w:rsidRPr="00EF5FFC" w:rsidDel="009A6546">
            <w:rPr>
              <w:b/>
              <w:bCs/>
              <w:color w:val="0A0A0A"/>
              <w:sz w:val="28"/>
              <w:szCs w:val="28"/>
              <w:rPrChange w:id="405" w:author="ngothidieuthuy ngothidieuthuy" w:date="2026-06-23T17:19:00Z">
                <w:rPr>
                  <w:color w:val="0A0A0A"/>
                  <w:sz w:val="28"/>
                  <w:szCs w:val="28"/>
                </w:rPr>
              </w:rPrChange>
            </w:rPr>
            <w:delText xml:space="preserve"> </w:delText>
          </w:r>
        </w:del>
        <w:del w:id="406" w:author="Administrator" w:date="2026-06-23T21:14:00Z" w16du:dateUtc="2026-06-23T14:14:00Z">
          <w:r w:rsidR="00EF5FFC" w:rsidRPr="00EF5FFC" w:rsidDel="009A6546">
            <w:rPr>
              <w:b/>
              <w:bCs/>
              <w:color w:val="0A0A0A"/>
              <w:sz w:val="28"/>
              <w:szCs w:val="28"/>
              <w:rPrChange w:id="407" w:author="ngothidieuthuy ngothidieuthuy" w:date="2026-06-23T17:19:00Z">
                <w:rPr>
                  <w:color w:val="0A0A0A"/>
                  <w:sz w:val="28"/>
                  <w:szCs w:val="28"/>
                </w:rPr>
              </w:rPrChange>
            </w:rPr>
            <w:delText xml:space="preserve">năm </w:delText>
          </w:r>
        </w:del>
        <w:r w:rsidR="00EF5FFC" w:rsidRPr="00EF5FFC">
          <w:rPr>
            <w:b/>
            <w:bCs/>
            <w:color w:val="0A0A0A"/>
            <w:sz w:val="28"/>
            <w:szCs w:val="28"/>
            <w:rPrChange w:id="408" w:author="ngothidieuthuy ngothidieuthuy" w:date="2026-06-23T17:19:00Z">
              <w:rPr>
                <w:color w:val="0A0A0A"/>
                <w:sz w:val="28"/>
                <w:szCs w:val="28"/>
              </w:rPr>
            </w:rPrChange>
          </w:rPr>
          <w:t>2027</w:t>
        </w:r>
        <w:r w:rsidR="00EF5FFC" w:rsidRPr="00EF5FFC">
          <w:rPr>
            <w:color w:val="0A0A0A"/>
            <w:sz w:val="28"/>
            <w:szCs w:val="28"/>
          </w:rPr>
          <w:t xml:space="preserve">. </w:t>
        </w:r>
      </w:ins>
      <w:ins w:id="409" w:author="ngothidieuthuy ngothidieuthuy" w:date="2026-06-23T17:18:00Z">
        <w:r w:rsidR="00EF5FFC" w:rsidRPr="00FE4334">
          <w:rPr>
            <w:b/>
            <w:bCs/>
            <w:color w:val="0A0A0A"/>
            <w:sz w:val="28"/>
            <w:szCs w:val="28"/>
            <w:lang w:val="vi-VN"/>
          </w:rPr>
          <w:t>IFRS 18</w:t>
        </w:r>
        <w:r w:rsidR="00EF5FFC" w:rsidRPr="00FE4334">
          <w:rPr>
            <w:color w:val="0A0A0A"/>
            <w:sz w:val="28"/>
            <w:szCs w:val="28"/>
            <w:lang w:val="vi-VN"/>
          </w:rPr>
          <w:t xml:space="preserve"> </w:t>
        </w:r>
      </w:ins>
      <w:ins w:id="410" w:author="ngothidieuthuy ngothidieuthuy" w:date="2026-06-23T15:50:00Z">
        <w:r w:rsidRPr="00FE4334">
          <w:rPr>
            <w:color w:val="0A0A0A"/>
            <w:sz w:val="28"/>
            <w:szCs w:val="28"/>
            <w:lang w:val="vi-VN"/>
          </w:rPr>
          <w:t>quy định về việc trình bày và công bố thông tin trên báo cáo tài chính</w:t>
        </w:r>
      </w:ins>
      <w:ins w:id="411" w:author="ngothidieuthuy ngothidieuthuy" w:date="2026-06-23T16:00:00Z">
        <w:r w:rsidR="000250A5">
          <w:rPr>
            <w:color w:val="0A0A0A"/>
            <w:sz w:val="28"/>
            <w:szCs w:val="28"/>
          </w:rPr>
          <w:t xml:space="preserve">, </w:t>
        </w:r>
      </w:ins>
      <w:ins w:id="412" w:author="ngothidieuthuy ngothidieuthuy" w:date="2026-06-23T15:50:00Z">
        <w:r w:rsidRPr="00FE4334">
          <w:rPr>
            <w:color w:val="0A0A0A"/>
            <w:sz w:val="28"/>
            <w:szCs w:val="28"/>
            <w:lang w:val="vi-VN"/>
          </w:rPr>
          <w:t xml:space="preserve">nhằm nâng cao tính minh bạch, nhất quán và khả năng so sánh của báo cáo tài chính giữa các doanh nghiệp. </w:t>
        </w:r>
      </w:ins>
      <w:ins w:id="413" w:author="ngothidieuthuy ngothidieuthuy" w:date="2026-06-23T13:34:00Z">
        <w:r w:rsidR="0000784B" w:rsidRPr="006249EE">
          <w:rPr>
            <w:rFonts w:eastAsiaTheme="majorEastAsia"/>
            <w:color w:val="000000" w:themeColor="text1"/>
            <w:sz w:val="28"/>
            <w:szCs w:val="28"/>
            <w:lang w:val="vi-VN"/>
            <w:rPrChange w:id="414" w:author="ngothidieuthuy ngothidieuthuy" w:date="2026-06-23T14:56:00Z">
              <w:rPr>
                <w:rFonts w:eastAsiaTheme="majorEastAsia"/>
                <w:color w:val="000000" w:themeColor="text1"/>
                <w:lang w:val="vi-VN"/>
              </w:rPr>
            </w:rPrChange>
          </w:rPr>
          <w:t>Hiện nay</w:t>
        </w:r>
      </w:ins>
      <w:ins w:id="415" w:author="ngothidieuthuy ngothidieuthuy" w:date="2026-06-23T13:37:00Z">
        <w:r w:rsidR="0000784B" w:rsidRPr="006249EE">
          <w:rPr>
            <w:rFonts w:eastAsiaTheme="majorEastAsia"/>
            <w:color w:val="000000" w:themeColor="text1"/>
            <w:sz w:val="28"/>
            <w:szCs w:val="28"/>
            <w:lang w:val="vi-VN"/>
            <w:rPrChange w:id="416" w:author="ngothidieuthuy ngothidieuthuy" w:date="2026-06-23T14:56:00Z">
              <w:rPr>
                <w:rFonts w:eastAsiaTheme="majorEastAsia"/>
                <w:color w:val="000000" w:themeColor="text1"/>
              </w:rPr>
            </w:rPrChange>
          </w:rPr>
          <w:t>,</w:t>
        </w:r>
      </w:ins>
      <w:ins w:id="417" w:author="ngothidieuthuy ngothidieuthuy" w:date="2026-06-23T13:34:00Z">
        <w:r w:rsidR="0000784B" w:rsidRPr="006249EE">
          <w:rPr>
            <w:rFonts w:eastAsiaTheme="majorEastAsia"/>
            <w:color w:val="000000" w:themeColor="text1"/>
            <w:sz w:val="28"/>
            <w:szCs w:val="28"/>
            <w:lang w:val="vi-VN"/>
            <w:rPrChange w:id="418" w:author="ngothidieuthuy ngothidieuthuy" w:date="2026-06-23T14:56:00Z">
              <w:rPr>
                <w:rFonts w:eastAsiaTheme="majorEastAsia"/>
                <w:color w:val="000000" w:themeColor="text1"/>
                <w:lang w:val="vi-VN"/>
              </w:rPr>
            </w:rPrChange>
          </w:rPr>
          <w:t xml:space="preserve"> việc lập báo cáo lưu chuyển tiền tệ </w:t>
        </w:r>
        <w:r w:rsidR="0000784B" w:rsidRPr="006249EE">
          <w:rPr>
            <w:rFonts w:ascii="TimesNewRoman" w:hAnsi="TimesNewRoman"/>
            <w:sz w:val="28"/>
            <w:szCs w:val="28"/>
            <w:lang w:val="vi-VN"/>
            <w:rPrChange w:id="419" w:author="ngothidieuthuy ngothidieuthuy" w:date="2026-06-23T14:56:00Z">
              <w:rPr>
                <w:rFonts w:ascii="TimesNewRoman" w:hAnsi="TimesNewRoman"/>
                <w:lang w:val="vi-VN"/>
              </w:rPr>
            </w:rPrChange>
          </w:rPr>
          <w:t xml:space="preserve">theo IFRS </w:t>
        </w:r>
        <w:r w:rsidR="0000784B" w:rsidRPr="006249EE">
          <w:rPr>
            <w:rStyle w:val="Strong"/>
            <w:b w:val="0"/>
            <w:bCs w:val="0"/>
            <w:color w:val="0A0A0A"/>
            <w:sz w:val="28"/>
            <w:szCs w:val="28"/>
            <w:lang w:val="vi-VN"/>
            <w:rPrChange w:id="420" w:author="ngothidieuthuy ngothidieuthuy" w:date="2026-06-23T14:56:00Z">
              <w:rPr>
                <w:rStyle w:val="Strong"/>
                <w:b w:val="0"/>
                <w:bCs w:val="0"/>
                <w:color w:val="0A0A0A"/>
              </w:rPr>
            </w:rPrChange>
          </w:rPr>
          <w:t>18</w:t>
        </w:r>
      </w:ins>
      <w:ins w:id="421" w:author="ngothidieuthuy ngothidieuthuy" w:date="2026-06-23T17:18:00Z">
        <w:r w:rsidR="00EF5FFC" w:rsidRPr="00EF5FFC">
          <w:rPr>
            <w:rStyle w:val="Strong"/>
            <w:b w:val="0"/>
            <w:bCs w:val="0"/>
            <w:color w:val="0A0A0A"/>
            <w:sz w:val="28"/>
            <w:szCs w:val="28"/>
            <w:lang w:val="vi-VN"/>
            <w:rPrChange w:id="422" w:author="ngothidieuthuy ngothidieuthuy" w:date="2026-06-23T17:18:00Z">
              <w:rPr>
                <w:rStyle w:val="Strong"/>
                <w:b w:val="0"/>
                <w:bCs w:val="0"/>
                <w:color w:val="0A0A0A"/>
                <w:sz w:val="28"/>
                <w:szCs w:val="28"/>
              </w:rPr>
            </w:rPrChange>
          </w:rPr>
          <w:t xml:space="preserve"> </w:t>
        </w:r>
      </w:ins>
      <w:ins w:id="423" w:author="ngothidieuthuy ngothidieuthuy" w:date="2026-06-23T17:19:00Z">
        <w:r w:rsidR="00EF5FFC" w:rsidRPr="00EF5FFC">
          <w:rPr>
            <w:b/>
            <w:bCs/>
            <w:color w:val="0A0A0A"/>
            <w:sz w:val="28"/>
            <w:szCs w:val="28"/>
            <w:lang w:val="vi-VN"/>
            <w:rPrChange w:id="424" w:author="ngothidieuthuy ngothidieuthuy" w:date="2026-06-23T17:19:00Z">
              <w:rPr>
                <w:b/>
                <w:bCs/>
                <w:color w:val="0A0A0A"/>
                <w:sz w:val="28"/>
                <w:szCs w:val="28"/>
              </w:rPr>
            </w:rPrChange>
          </w:rPr>
          <w:t xml:space="preserve">cho phép áp dụng sớm, </w:t>
        </w:r>
      </w:ins>
      <w:ins w:id="425" w:author="ngothidieuthuy ngothidieuthuy" w:date="2026-06-23T13:34:00Z">
        <w:r w:rsidR="0000784B" w:rsidRPr="006249EE">
          <w:rPr>
            <w:rStyle w:val="Strong"/>
            <w:b w:val="0"/>
            <w:bCs w:val="0"/>
            <w:color w:val="0A0A0A"/>
            <w:sz w:val="28"/>
            <w:szCs w:val="28"/>
            <w:lang w:val="vi-VN"/>
            <w:rPrChange w:id="426" w:author="ngothidieuthuy ngothidieuthuy" w:date="2026-06-23T14:56:00Z">
              <w:rPr>
                <w:rStyle w:val="Strong"/>
                <w:b w:val="0"/>
                <w:bCs w:val="0"/>
                <w:color w:val="0A0A0A"/>
                <w:lang w:val="vi-VN"/>
              </w:rPr>
            </w:rPrChange>
          </w:rPr>
          <w:t>rất đơn giản</w:t>
        </w:r>
      </w:ins>
      <w:ins w:id="427" w:author="ngothidieuthuy ngothidieuthuy" w:date="2026-06-23T14:58:00Z">
        <w:r w:rsidR="006249EE" w:rsidRPr="006249EE">
          <w:rPr>
            <w:rStyle w:val="Strong"/>
            <w:b w:val="0"/>
            <w:bCs w:val="0"/>
            <w:color w:val="0A0A0A"/>
            <w:sz w:val="28"/>
            <w:szCs w:val="28"/>
            <w:lang w:val="vi-VN"/>
            <w:rPrChange w:id="428" w:author="ngothidieuthuy ngothidieuthuy" w:date="2026-06-23T14:58:00Z">
              <w:rPr>
                <w:rStyle w:val="Strong"/>
                <w:b w:val="0"/>
                <w:bCs w:val="0"/>
                <w:color w:val="0A0A0A"/>
                <w:sz w:val="28"/>
                <w:szCs w:val="28"/>
              </w:rPr>
            </w:rPrChange>
          </w:rPr>
          <w:t>,</w:t>
        </w:r>
      </w:ins>
      <w:ins w:id="429" w:author="ngothidieuthuy ngothidieuthuy" w:date="2026-06-23T13:34:00Z">
        <w:r w:rsidR="0000784B" w:rsidRPr="006249EE">
          <w:rPr>
            <w:rStyle w:val="Strong"/>
            <w:b w:val="0"/>
            <w:bCs w:val="0"/>
            <w:color w:val="0A0A0A"/>
            <w:sz w:val="28"/>
            <w:szCs w:val="28"/>
            <w:lang w:val="vi-VN"/>
            <w:rPrChange w:id="430" w:author="ngothidieuthuy ngothidieuthuy" w:date="2026-06-23T14:56:00Z">
              <w:rPr>
                <w:rStyle w:val="Strong"/>
                <w:b w:val="0"/>
                <w:bCs w:val="0"/>
                <w:color w:val="0A0A0A"/>
                <w:lang w:val="vi-VN"/>
              </w:rPr>
            </w:rPrChange>
          </w:rPr>
          <w:t xml:space="preserve"> dễ thực hiện và đặc biệt </w:t>
        </w:r>
      </w:ins>
      <w:ins w:id="431" w:author="ngothidieuthuy ngothidieuthuy" w:date="2026-06-23T13:38:00Z">
        <w:r w:rsidR="0000784B" w:rsidRPr="006249EE">
          <w:rPr>
            <w:rStyle w:val="Strong"/>
            <w:b w:val="0"/>
            <w:bCs w:val="0"/>
            <w:color w:val="0A0A0A"/>
            <w:sz w:val="28"/>
            <w:szCs w:val="28"/>
            <w:lang w:val="vi-VN"/>
            <w:rPrChange w:id="432" w:author="ngothidieuthuy ngothidieuthuy" w:date="2026-06-23T14:56:00Z">
              <w:rPr>
                <w:rStyle w:val="Strong"/>
                <w:b w:val="0"/>
                <w:bCs w:val="0"/>
                <w:color w:val="0A0A0A"/>
              </w:rPr>
            </w:rPrChange>
          </w:rPr>
          <w:t xml:space="preserve">có </w:t>
        </w:r>
      </w:ins>
      <w:ins w:id="433" w:author="ngothidieuthuy ngothidieuthuy" w:date="2026-06-23T13:34:00Z">
        <w:r w:rsidR="0000784B" w:rsidRPr="006249EE">
          <w:rPr>
            <w:rStyle w:val="Strong"/>
            <w:b w:val="0"/>
            <w:bCs w:val="0"/>
            <w:color w:val="0A0A0A"/>
            <w:sz w:val="28"/>
            <w:szCs w:val="28"/>
            <w:lang w:val="vi-VN"/>
            <w:rPrChange w:id="434" w:author="ngothidieuthuy ngothidieuthuy" w:date="2026-06-23T14:56:00Z">
              <w:rPr>
                <w:rStyle w:val="Strong"/>
                <w:b w:val="0"/>
                <w:bCs w:val="0"/>
                <w:color w:val="0A0A0A"/>
                <w:lang w:val="vi-VN"/>
              </w:rPr>
            </w:rPrChange>
          </w:rPr>
          <w:t xml:space="preserve">tính chính xác cao. Vì vây, tác giả nghiên cứu và đề xuất phương pháp lập báo cáo lưu chuyển tiền tệ theo theo </w:t>
        </w:r>
        <w:r w:rsidR="0000784B" w:rsidRPr="006249EE">
          <w:rPr>
            <w:rFonts w:ascii="TimesNewRoman" w:hAnsi="TimesNewRoman"/>
            <w:sz w:val="28"/>
            <w:szCs w:val="28"/>
            <w:lang w:val="vi-VN"/>
            <w:rPrChange w:id="435" w:author="ngothidieuthuy ngothidieuthuy" w:date="2026-06-23T14:56:00Z">
              <w:rPr>
                <w:rFonts w:ascii="TimesNewRoman" w:hAnsi="TimesNewRoman"/>
                <w:lang w:val="vi-VN"/>
              </w:rPr>
            </w:rPrChange>
          </w:rPr>
          <w:t xml:space="preserve">IFRS </w:t>
        </w:r>
        <w:r w:rsidR="0000784B" w:rsidRPr="006249EE">
          <w:rPr>
            <w:rStyle w:val="Strong"/>
            <w:b w:val="0"/>
            <w:bCs w:val="0"/>
            <w:color w:val="0A0A0A"/>
            <w:sz w:val="28"/>
            <w:szCs w:val="28"/>
            <w:lang w:val="vi-VN"/>
            <w:rPrChange w:id="436" w:author="ngothidieuthuy ngothidieuthuy" w:date="2026-06-23T14:56:00Z">
              <w:rPr>
                <w:rStyle w:val="Strong"/>
                <w:b w:val="0"/>
                <w:bCs w:val="0"/>
                <w:color w:val="0A0A0A"/>
              </w:rPr>
            </w:rPrChange>
          </w:rPr>
          <w:t>18</w:t>
        </w:r>
        <w:r w:rsidR="0000784B" w:rsidRPr="006249EE">
          <w:rPr>
            <w:rStyle w:val="Strong"/>
            <w:b w:val="0"/>
            <w:bCs w:val="0"/>
            <w:color w:val="0A0A0A"/>
            <w:sz w:val="28"/>
            <w:szCs w:val="28"/>
            <w:lang w:val="vi-VN"/>
            <w:rPrChange w:id="437" w:author="ngothidieuthuy ngothidieuthuy" w:date="2026-06-23T14:56:00Z">
              <w:rPr>
                <w:rStyle w:val="Strong"/>
                <w:b w:val="0"/>
                <w:bCs w:val="0"/>
                <w:color w:val="0A0A0A"/>
                <w:lang w:val="vi-VN"/>
              </w:rPr>
            </w:rPrChange>
          </w:rPr>
          <w:t xml:space="preserve"> để các DN áp dụng trong thực tế</w:t>
        </w:r>
      </w:ins>
      <w:ins w:id="438" w:author="ngothidieuthuy ngothidieuthuy" w:date="2026-06-23T14:58:00Z">
        <w:r w:rsidR="006249EE" w:rsidRPr="006249EE">
          <w:rPr>
            <w:rStyle w:val="Strong"/>
            <w:b w:val="0"/>
            <w:bCs w:val="0"/>
            <w:color w:val="0A0A0A"/>
            <w:sz w:val="28"/>
            <w:szCs w:val="28"/>
            <w:lang w:val="vi-VN"/>
            <w:rPrChange w:id="439" w:author="ngothidieuthuy ngothidieuthuy" w:date="2026-06-23T14:59:00Z">
              <w:rPr>
                <w:rStyle w:val="Strong"/>
                <w:b w:val="0"/>
                <w:bCs w:val="0"/>
                <w:color w:val="0A0A0A"/>
                <w:sz w:val="28"/>
                <w:szCs w:val="28"/>
              </w:rPr>
            </w:rPrChange>
          </w:rPr>
          <w:t>,</w:t>
        </w:r>
      </w:ins>
      <w:ins w:id="440" w:author="ngothidieuthuy ngothidieuthuy" w:date="2026-06-23T13:34:00Z">
        <w:r w:rsidR="0000784B" w:rsidRPr="006249EE">
          <w:rPr>
            <w:rStyle w:val="Strong"/>
            <w:b w:val="0"/>
            <w:bCs w:val="0"/>
            <w:color w:val="0A0A0A"/>
            <w:sz w:val="28"/>
            <w:szCs w:val="28"/>
            <w:lang w:val="vi-VN"/>
            <w:rPrChange w:id="441" w:author="ngothidieuthuy ngothidieuthuy" w:date="2026-06-23T14:56:00Z">
              <w:rPr>
                <w:rStyle w:val="Strong"/>
                <w:b w:val="0"/>
                <w:bCs w:val="0"/>
                <w:color w:val="0A0A0A"/>
                <w:lang w:val="vi-VN"/>
              </w:rPr>
            </w:rPrChange>
          </w:rPr>
          <w:t xml:space="preserve"> đáp ứng yêu cầu của các đối tượng quan tâm.</w:t>
        </w:r>
      </w:ins>
      <w:ins w:id="442" w:author="ngothidieuthuy ngothidieuthuy" w:date="2026-06-23T15:40:00Z">
        <w:r w:rsidR="00EF14CC" w:rsidRPr="00EF14CC">
          <w:rPr>
            <w:rStyle w:val="Strong"/>
            <w:b w:val="0"/>
            <w:bCs w:val="0"/>
            <w:color w:val="0A0A0A"/>
            <w:sz w:val="28"/>
            <w:szCs w:val="28"/>
            <w:lang w:val="vi-VN"/>
            <w:rPrChange w:id="443" w:author="ngothidieuthuy ngothidieuthuy" w:date="2026-06-23T15:40:00Z">
              <w:rPr>
                <w:rStyle w:val="Strong"/>
                <w:b w:val="0"/>
                <w:bCs w:val="0"/>
                <w:color w:val="0A0A0A"/>
                <w:sz w:val="28"/>
                <w:szCs w:val="28"/>
              </w:rPr>
            </w:rPrChange>
          </w:rPr>
          <w:t xml:space="preserve"> </w:t>
        </w:r>
      </w:ins>
    </w:p>
    <w:p w14:paraId="64F7656E" w14:textId="580483CA" w:rsidR="006D7FE2" w:rsidRPr="009A6546" w:rsidDel="0000784B" w:rsidRDefault="006249EE">
      <w:pPr>
        <w:spacing w:before="120" w:line="276" w:lineRule="auto"/>
        <w:jc w:val="both"/>
        <w:rPr>
          <w:del w:id="444" w:author="ngothidieuthuy ngothidieuthuy" w:date="2026-06-23T13:38:00Z"/>
          <w:rFonts w:ascii="TimesNewRoman" w:hAnsi="TimesNewRoman"/>
          <w:sz w:val="28"/>
          <w:szCs w:val="28"/>
          <w:rPrChange w:id="445" w:author="Administrator" w:date="2026-06-23T21:15:00Z" w16du:dateUtc="2026-06-23T14:15:00Z">
            <w:rPr>
              <w:del w:id="446" w:author="ngothidieuthuy ngothidieuthuy" w:date="2026-06-23T13:38:00Z"/>
              <w:rFonts w:ascii="TimesNewRoman" w:hAnsi="TimesNewRoman"/>
            </w:rPr>
          </w:rPrChange>
        </w:rPr>
        <w:pPrChange w:id="447" w:author="Administrator" w:date="2026-06-14T16:18:00Z">
          <w:pPr>
            <w:spacing w:line="276" w:lineRule="auto"/>
            <w:jc w:val="both"/>
          </w:pPr>
        </w:pPrChange>
      </w:pPr>
      <w:ins w:id="448" w:author="ngothidieuthuy ngothidieuthuy" w:date="2026-06-23T15:02:00Z">
        <w:del w:id="449" w:author="Administrator" w:date="2026-06-23T21:15:00Z" w16du:dateUtc="2026-06-23T14:15:00Z">
          <w:r w:rsidRPr="00EF5FFC" w:rsidDel="009A6546">
            <w:rPr>
              <w:rFonts w:ascii="TimesNewRoman" w:hAnsi="TimesNewRoman"/>
              <w:sz w:val="28"/>
              <w:szCs w:val="28"/>
              <w:lang w:val="vi-VN"/>
              <w:rPrChange w:id="450" w:author="ngothidieuthuy ngothidieuthuy" w:date="2026-06-23T17:15:00Z">
                <w:rPr>
                  <w:rFonts w:ascii="TimesNewRoman" w:hAnsi="TimesNewRoman"/>
                  <w:sz w:val="28"/>
                  <w:szCs w:val="28"/>
                </w:rPr>
              </w:rPrChange>
            </w:rPr>
            <w:delText>2</w:delText>
          </w:r>
        </w:del>
      </w:ins>
    </w:p>
    <w:p w14:paraId="7BAD1D72" w14:textId="002B85D5" w:rsidR="00D71191" w:rsidRPr="006249EE" w:rsidDel="006249EE" w:rsidRDefault="00D71191">
      <w:pPr>
        <w:spacing w:before="120" w:line="276" w:lineRule="auto"/>
        <w:jc w:val="both"/>
        <w:rPr>
          <w:del w:id="451" w:author="ngothidieuthuy ngothidieuthuy" w:date="2026-06-23T14:59:00Z"/>
          <w:rFonts w:ascii="TimesNewRoman" w:hAnsi="TimesNewRoman"/>
          <w:b/>
          <w:sz w:val="28"/>
          <w:szCs w:val="28"/>
          <w:lang w:val="vi-VN"/>
          <w:rPrChange w:id="452" w:author="ngothidieuthuy ngothidieuthuy" w:date="2026-06-23T14:56:00Z">
            <w:rPr>
              <w:del w:id="453" w:author="ngothidieuthuy ngothidieuthuy" w:date="2026-06-23T14:59:00Z"/>
              <w:rFonts w:ascii="TimesNewRoman" w:hAnsi="TimesNewRoman"/>
              <w:b/>
              <w:lang w:val="vi-VN"/>
            </w:rPr>
          </w:rPrChange>
        </w:rPr>
        <w:pPrChange w:id="454" w:author="Administrator" w:date="2026-06-14T16:18:00Z">
          <w:pPr>
            <w:spacing w:line="276" w:lineRule="auto"/>
            <w:jc w:val="both"/>
          </w:pPr>
        </w:pPrChange>
      </w:pPr>
      <w:del w:id="455" w:author="ngothidieuthuy ngothidieuthuy" w:date="2026-06-23T15:02:00Z">
        <w:r w:rsidRPr="006249EE" w:rsidDel="006249EE">
          <w:rPr>
            <w:rFonts w:ascii="TimesNewRoman" w:hAnsi="TimesNewRoman"/>
            <w:b/>
            <w:sz w:val="28"/>
            <w:szCs w:val="28"/>
            <w:lang w:val="vi-VN"/>
            <w:rPrChange w:id="456" w:author="ngothidieuthuy ngothidieuthuy" w:date="2026-06-23T14:56:00Z">
              <w:rPr>
                <w:rFonts w:ascii="TimesNewRoman" w:hAnsi="TimesNewRoman"/>
                <w:b/>
              </w:rPr>
            </w:rPrChange>
          </w:rPr>
          <w:delText>1</w:delText>
        </w:r>
      </w:del>
      <w:del w:id="457" w:author="Administrator" w:date="2026-06-23T21:15:00Z" w16du:dateUtc="2026-06-23T14:15:00Z">
        <w:r w:rsidRPr="006249EE" w:rsidDel="009A6546">
          <w:rPr>
            <w:rFonts w:ascii="TimesNewRoman" w:hAnsi="TimesNewRoman"/>
            <w:b/>
            <w:sz w:val="28"/>
            <w:szCs w:val="28"/>
            <w:lang w:val="vi-VN"/>
            <w:rPrChange w:id="458" w:author="ngothidieuthuy ngothidieuthuy" w:date="2026-06-23T14:56:00Z">
              <w:rPr>
                <w:rFonts w:ascii="TimesNewRoman" w:hAnsi="TimesNewRoman"/>
                <w:b/>
              </w:rPr>
            </w:rPrChange>
          </w:rPr>
          <w:delText xml:space="preserve">. </w:delText>
        </w:r>
      </w:del>
      <w:ins w:id="459" w:author="Administrator" w:date="2026-06-23T21:15:00Z" w16du:dateUtc="2026-06-23T14:15:00Z">
        <w:r w:rsidR="009A6546">
          <w:rPr>
            <w:rFonts w:ascii="TimesNewRoman" w:hAnsi="TimesNewRoman"/>
            <w:b/>
            <w:sz w:val="28"/>
            <w:szCs w:val="28"/>
          </w:rPr>
          <w:t xml:space="preserve">2. </w:t>
        </w:r>
      </w:ins>
      <w:r w:rsidRPr="006249EE">
        <w:rPr>
          <w:rFonts w:ascii="TimesNewRoman" w:hAnsi="TimesNewRoman"/>
          <w:b/>
          <w:sz w:val="28"/>
          <w:szCs w:val="28"/>
          <w:lang w:val="vi-VN"/>
          <w:rPrChange w:id="460" w:author="ngothidieuthuy ngothidieuthuy" w:date="2026-06-23T14:56:00Z">
            <w:rPr>
              <w:rFonts w:ascii="TimesNewRoman" w:hAnsi="TimesNewRoman"/>
              <w:b/>
            </w:rPr>
          </w:rPrChange>
        </w:rPr>
        <w:t>C</w:t>
      </w:r>
      <w:r w:rsidRPr="006249EE">
        <w:rPr>
          <w:rFonts w:ascii="TimesNewRoman" w:hAnsi="TimesNewRoman" w:hint="eastAsia"/>
          <w:b/>
          <w:sz w:val="28"/>
          <w:szCs w:val="28"/>
          <w:lang w:val="vi-VN"/>
          <w:rPrChange w:id="461" w:author="ngothidieuthuy ngothidieuthuy" w:date="2026-06-23T14:56:00Z">
            <w:rPr>
              <w:rFonts w:ascii="TimesNewRoman" w:hAnsi="TimesNewRoman" w:hint="eastAsia"/>
              <w:b/>
            </w:rPr>
          </w:rPrChange>
        </w:rPr>
        <w:t>ơ</w:t>
      </w:r>
      <w:r w:rsidRPr="006249EE">
        <w:rPr>
          <w:rFonts w:ascii="TimesNewRoman" w:hAnsi="TimesNewRoman"/>
          <w:b/>
          <w:sz w:val="28"/>
          <w:szCs w:val="28"/>
          <w:lang w:val="vi-VN"/>
          <w:rPrChange w:id="462" w:author="ngothidieuthuy ngothidieuthuy" w:date="2026-06-23T14:56:00Z">
            <w:rPr>
              <w:rFonts w:ascii="TimesNewRoman" w:hAnsi="TimesNewRoman"/>
              <w:b/>
            </w:rPr>
          </w:rPrChange>
        </w:rPr>
        <w:t xml:space="preserve"> sở </w:t>
      </w:r>
      <w:del w:id="463" w:author="ngothidieuthuy ngothidieuthuy" w:date="2026-06-23T14:54:00Z">
        <w:r w:rsidRPr="006249EE" w:rsidDel="006249EE">
          <w:rPr>
            <w:rFonts w:ascii="TimesNewRoman" w:hAnsi="TimesNewRoman"/>
            <w:b/>
            <w:sz w:val="28"/>
            <w:szCs w:val="28"/>
            <w:lang w:val="vi-VN"/>
            <w:rPrChange w:id="464" w:author="ngothidieuthuy ngothidieuthuy" w:date="2026-06-23T14:56:00Z">
              <w:rPr>
                <w:rFonts w:ascii="TimesNewRoman" w:hAnsi="TimesNewRoman"/>
                <w:b/>
              </w:rPr>
            </w:rPrChange>
          </w:rPr>
          <w:delText>lý luận</w:delText>
        </w:r>
        <w:r w:rsidR="009F7BDD" w:rsidRPr="006249EE" w:rsidDel="006249EE">
          <w:rPr>
            <w:rFonts w:ascii="TimesNewRoman" w:hAnsi="TimesNewRoman"/>
            <w:b/>
            <w:sz w:val="28"/>
            <w:szCs w:val="28"/>
            <w:lang w:val="vi-VN"/>
            <w:rPrChange w:id="465" w:author="ngothidieuthuy ngothidieuthuy" w:date="2026-06-23T14:56:00Z">
              <w:rPr>
                <w:rFonts w:ascii="TimesNewRoman" w:hAnsi="TimesNewRoman"/>
                <w:b/>
                <w:lang w:val="vi-VN"/>
              </w:rPr>
            </w:rPrChange>
          </w:rPr>
          <w:delText xml:space="preserve"> </w:delText>
        </w:r>
      </w:del>
      <w:r w:rsidR="009F7BDD" w:rsidRPr="006249EE">
        <w:rPr>
          <w:rFonts w:ascii="TimesNewRoman" w:hAnsi="TimesNewRoman"/>
          <w:b/>
          <w:sz w:val="28"/>
          <w:szCs w:val="28"/>
          <w:lang w:val="vi-VN"/>
          <w:rPrChange w:id="466" w:author="ngothidieuthuy ngothidieuthuy" w:date="2026-06-23T14:56:00Z">
            <w:rPr>
              <w:rFonts w:ascii="TimesNewRoman" w:hAnsi="TimesNewRoman"/>
              <w:b/>
              <w:lang w:val="vi-VN"/>
            </w:rPr>
          </w:rPrChange>
        </w:rPr>
        <w:t>lập báo cáo l</w:t>
      </w:r>
      <w:r w:rsidR="009F7BDD" w:rsidRPr="006249EE">
        <w:rPr>
          <w:rFonts w:ascii="TimesNewRoman" w:hAnsi="TimesNewRoman" w:hint="eastAsia"/>
          <w:b/>
          <w:sz w:val="28"/>
          <w:szCs w:val="28"/>
          <w:lang w:val="vi-VN"/>
          <w:rPrChange w:id="467" w:author="ngothidieuthuy ngothidieuthuy" w:date="2026-06-23T14:56:00Z">
            <w:rPr>
              <w:rFonts w:ascii="TimesNewRoman" w:hAnsi="TimesNewRoman" w:hint="eastAsia"/>
              <w:b/>
              <w:lang w:val="vi-VN"/>
            </w:rPr>
          </w:rPrChange>
        </w:rPr>
        <w:t>ư</w:t>
      </w:r>
      <w:r w:rsidR="009F7BDD" w:rsidRPr="006249EE">
        <w:rPr>
          <w:rFonts w:ascii="TimesNewRoman" w:hAnsi="TimesNewRoman"/>
          <w:b/>
          <w:sz w:val="28"/>
          <w:szCs w:val="28"/>
          <w:lang w:val="vi-VN"/>
          <w:rPrChange w:id="468" w:author="ngothidieuthuy ngothidieuthuy" w:date="2026-06-23T14:56:00Z">
            <w:rPr>
              <w:rFonts w:ascii="TimesNewRoman" w:hAnsi="TimesNewRoman"/>
              <w:b/>
              <w:lang w:val="vi-VN"/>
            </w:rPr>
          </w:rPrChange>
        </w:rPr>
        <w:t>u chuyển tiền tệ</w:t>
      </w:r>
      <w:ins w:id="469" w:author="ngothidieuthuy ngothidieuthuy" w:date="2026-06-23T14:59:00Z">
        <w:r w:rsidR="006249EE" w:rsidRPr="006249EE">
          <w:rPr>
            <w:rFonts w:ascii="TimesNewRoman" w:hAnsi="TimesNewRoman"/>
            <w:b/>
            <w:sz w:val="28"/>
            <w:szCs w:val="28"/>
            <w:lang w:val="vi-VN"/>
            <w:rPrChange w:id="470" w:author="ngothidieuthuy ngothidieuthuy" w:date="2026-06-23T14:59:00Z">
              <w:rPr>
                <w:rFonts w:ascii="TimesNewRoman" w:hAnsi="TimesNewRoman"/>
                <w:b/>
                <w:sz w:val="28"/>
                <w:szCs w:val="28"/>
              </w:rPr>
            </w:rPrChange>
          </w:rPr>
          <w:t xml:space="preserve"> </w:t>
        </w:r>
      </w:ins>
      <w:del w:id="471" w:author="Administrator" w:date="2026-06-22T23:25:00Z">
        <w:r w:rsidRPr="006249EE" w:rsidDel="006D7FE2">
          <w:rPr>
            <w:rFonts w:ascii="TimesNewRoman" w:hAnsi="TimesNewRoman"/>
            <w:b/>
            <w:sz w:val="28"/>
            <w:szCs w:val="28"/>
            <w:lang w:val="vi-VN"/>
            <w:rPrChange w:id="472" w:author="ngothidieuthuy ngothidieuthuy" w:date="2026-06-23T14:56:00Z">
              <w:rPr>
                <w:rFonts w:ascii="TimesNewRoman" w:hAnsi="TimesNewRoman"/>
                <w:b/>
              </w:rPr>
            </w:rPrChange>
          </w:rPr>
          <w:delText xml:space="preserve">. </w:delText>
        </w:r>
      </w:del>
    </w:p>
    <w:p w14:paraId="3F9280E3" w14:textId="00E6467F" w:rsidR="00672D68" w:rsidRPr="006249EE" w:rsidDel="006249EE" w:rsidRDefault="00672D68">
      <w:pPr>
        <w:spacing w:before="120" w:line="276" w:lineRule="auto"/>
        <w:jc w:val="both"/>
        <w:rPr>
          <w:del w:id="473" w:author="ngothidieuthuy ngothidieuthuy" w:date="2026-06-23T14:59:00Z"/>
          <w:rFonts w:ascii="TimesNewRoman" w:hAnsi="TimesNewRoman"/>
          <w:b/>
          <w:sz w:val="28"/>
          <w:szCs w:val="28"/>
          <w:lang w:val="vi-VN"/>
          <w:rPrChange w:id="474" w:author="ngothidieuthuy ngothidieuthuy" w:date="2026-06-23T14:56:00Z">
            <w:rPr>
              <w:del w:id="475" w:author="ngothidieuthuy ngothidieuthuy" w:date="2026-06-23T14:59:00Z"/>
              <w:rFonts w:ascii="TimesNewRoman" w:hAnsi="TimesNewRoman"/>
              <w:b/>
              <w:lang w:val="vi-VN"/>
            </w:rPr>
          </w:rPrChange>
        </w:rPr>
        <w:pPrChange w:id="476" w:author="Administrator" w:date="2026-06-14T16:18:00Z">
          <w:pPr>
            <w:spacing w:line="276" w:lineRule="auto"/>
            <w:jc w:val="both"/>
          </w:pPr>
        </w:pPrChange>
      </w:pPr>
      <w:del w:id="477" w:author="ngothidieuthuy ngothidieuthuy" w:date="2026-06-23T14:59:00Z">
        <w:r w:rsidRPr="006249EE" w:rsidDel="006249EE">
          <w:rPr>
            <w:rFonts w:ascii="TimesNewRoman" w:hAnsi="TimesNewRoman"/>
            <w:b/>
            <w:sz w:val="28"/>
            <w:szCs w:val="28"/>
            <w:lang w:val="vi-VN"/>
            <w:rPrChange w:id="478" w:author="ngothidieuthuy ngothidieuthuy" w:date="2026-06-23T14:56:00Z">
              <w:rPr>
                <w:rFonts w:ascii="TimesNewRoman" w:hAnsi="TimesNewRoman"/>
                <w:b/>
                <w:lang w:val="vi-VN"/>
              </w:rPr>
            </w:rPrChange>
          </w:rPr>
          <w:delText xml:space="preserve">1.1. Theo </w:delText>
        </w:r>
      </w:del>
      <w:del w:id="479" w:author="ngothidieuthuy ngothidieuthuy" w:date="2026-06-23T13:38:00Z">
        <w:r w:rsidRPr="006249EE" w:rsidDel="0000784B">
          <w:rPr>
            <w:rFonts w:ascii="TimesNewRoman" w:hAnsi="TimesNewRoman"/>
            <w:b/>
            <w:sz w:val="28"/>
            <w:szCs w:val="28"/>
            <w:lang w:val="vi-VN"/>
            <w:rPrChange w:id="480" w:author="ngothidieuthuy ngothidieuthuy" w:date="2026-06-23T14:56:00Z">
              <w:rPr>
                <w:rFonts w:ascii="TimesNewRoman" w:hAnsi="TimesNewRoman"/>
                <w:b/>
                <w:lang w:val="vi-VN"/>
              </w:rPr>
            </w:rPrChange>
          </w:rPr>
          <w:delText xml:space="preserve">qui </w:delText>
        </w:r>
      </w:del>
      <w:del w:id="481" w:author="ngothidieuthuy ngothidieuthuy" w:date="2026-06-23T14:59:00Z">
        <w:r w:rsidRPr="006249EE" w:rsidDel="006249EE">
          <w:rPr>
            <w:rFonts w:ascii="TimesNewRoman" w:hAnsi="TimesNewRoman" w:hint="eastAsia"/>
            <w:b/>
            <w:sz w:val="28"/>
            <w:szCs w:val="28"/>
            <w:lang w:val="vi-VN"/>
            <w:rPrChange w:id="482" w:author="ngothidieuthuy ngothidieuthuy" w:date="2026-06-23T14:56:00Z">
              <w:rPr>
                <w:rFonts w:ascii="TimesNewRoman" w:hAnsi="TimesNewRoman" w:hint="eastAsia"/>
                <w:b/>
                <w:lang w:val="vi-VN"/>
              </w:rPr>
            </w:rPrChange>
          </w:rPr>
          <w:delText>đ</w:delText>
        </w:r>
        <w:r w:rsidRPr="006249EE" w:rsidDel="006249EE">
          <w:rPr>
            <w:rFonts w:ascii="TimesNewRoman" w:hAnsi="TimesNewRoman"/>
            <w:b/>
            <w:sz w:val="28"/>
            <w:szCs w:val="28"/>
            <w:lang w:val="vi-VN"/>
            <w:rPrChange w:id="483" w:author="ngothidieuthuy ngothidieuthuy" w:date="2026-06-23T14:56:00Z">
              <w:rPr>
                <w:rFonts w:ascii="TimesNewRoman" w:hAnsi="TimesNewRoman"/>
                <w:b/>
                <w:lang w:val="vi-VN"/>
              </w:rPr>
            </w:rPrChange>
          </w:rPr>
          <w:delText xml:space="preserve">ịnh </w:delText>
        </w:r>
        <w:r w:rsidR="0025149F" w:rsidRPr="006249EE" w:rsidDel="006249EE">
          <w:rPr>
            <w:rFonts w:ascii="TimesNewRoman" w:hAnsi="TimesNewRoman"/>
            <w:b/>
            <w:sz w:val="28"/>
            <w:szCs w:val="28"/>
            <w:lang w:val="vi-VN"/>
            <w:rPrChange w:id="484" w:author="ngothidieuthuy ngothidieuthuy" w:date="2026-06-23T14:56:00Z">
              <w:rPr>
                <w:rFonts w:ascii="TimesNewRoman" w:hAnsi="TimesNewRoman"/>
                <w:b/>
                <w:lang w:val="vi-VN"/>
              </w:rPr>
            </w:rPrChange>
          </w:rPr>
          <w:delText xml:space="preserve">của Bộ Tài chính </w:delText>
        </w:r>
      </w:del>
    </w:p>
    <w:p w14:paraId="3B4F90C1" w14:textId="07956264" w:rsidR="00D71191" w:rsidRPr="006249EE" w:rsidDel="006249EE" w:rsidRDefault="00D71191">
      <w:pPr>
        <w:spacing w:before="120"/>
        <w:jc w:val="both"/>
        <w:rPr>
          <w:del w:id="485" w:author="ngothidieuthuy ngothidieuthuy" w:date="2026-06-23T14:53:00Z"/>
          <w:rFonts w:ascii="Helvetica Neue" w:eastAsiaTheme="majorEastAsia" w:hAnsi="Helvetica Neue"/>
          <w:color w:val="000000" w:themeColor="text1"/>
          <w:sz w:val="28"/>
          <w:szCs w:val="28"/>
          <w:lang w:val="vi-VN"/>
          <w:rPrChange w:id="486" w:author="ngothidieuthuy ngothidieuthuy" w:date="2026-06-23T14:56:00Z">
            <w:rPr>
              <w:del w:id="487" w:author="ngothidieuthuy ngothidieuthuy" w:date="2026-06-23T14:53:00Z"/>
              <w:rFonts w:ascii="Helvetica Neue" w:eastAsiaTheme="majorEastAsia" w:hAnsi="Helvetica Neue"/>
              <w:color w:val="000000" w:themeColor="text1"/>
            </w:rPr>
          </w:rPrChange>
        </w:rPr>
        <w:pPrChange w:id="488" w:author="ngothidieuthuy ngothidieuthuy" w:date="2026-06-23T14:53:00Z">
          <w:pPr>
            <w:jc w:val="both"/>
          </w:pPr>
        </w:pPrChange>
      </w:pPr>
      <w:del w:id="489" w:author="ngothidieuthuy ngothidieuthuy" w:date="2026-06-23T14:59:00Z">
        <w:r w:rsidRPr="006249EE" w:rsidDel="006249EE">
          <w:rPr>
            <w:rFonts w:ascii="TimesNewRoman" w:hAnsi="TimesNewRoman"/>
            <w:color w:val="000000" w:themeColor="text1"/>
            <w:sz w:val="28"/>
            <w:szCs w:val="28"/>
            <w:lang w:val="vi-VN"/>
            <w:rPrChange w:id="490" w:author="ngothidieuthuy ngothidieuthuy" w:date="2026-06-23T14:56:00Z">
              <w:rPr>
                <w:rFonts w:ascii="TimesNewRoman" w:hAnsi="TimesNewRoman"/>
                <w:color w:val="000000" w:themeColor="text1"/>
              </w:rPr>
            </w:rPrChange>
          </w:rPr>
          <w:delText xml:space="preserve">Theo </w:delText>
        </w:r>
      </w:del>
      <w:del w:id="491" w:author="ngothidieuthuy ngothidieuthuy" w:date="2026-06-23T13:38:00Z">
        <w:r w:rsidRPr="006249EE" w:rsidDel="0000784B">
          <w:rPr>
            <w:rFonts w:ascii="TimesNewRoman" w:hAnsi="TimesNewRoman"/>
            <w:color w:val="000000" w:themeColor="text1"/>
            <w:sz w:val="28"/>
            <w:szCs w:val="28"/>
            <w:lang w:val="vi-VN"/>
            <w:rPrChange w:id="492" w:author="ngothidieuthuy ngothidieuthuy" w:date="2026-06-23T14:56:00Z">
              <w:rPr>
                <w:rFonts w:ascii="TimesNewRoman" w:hAnsi="TimesNewRoman"/>
                <w:color w:val="000000" w:themeColor="text1"/>
              </w:rPr>
            </w:rPrChange>
          </w:rPr>
          <w:delText xml:space="preserve">thông </w:delText>
        </w:r>
      </w:del>
      <w:del w:id="493" w:author="ngothidieuthuy ngothidieuthuy" w:date="2026-06-23T14:59:00Z">
        <w:r w:rsidRPr="006249EE" w:rsidDel="006249EE">
          <w:rPr>
            <w:rFonts w:ascii="TimesNewRoman" w:hAnsi="TimesNewRoman"/>
            <w:color w:val="000000" w:themeColor="text1"/>
            <w:sz w:val="28"/>
            <w:szCs w:val="28"/>
            <w:lang w:val="vi-VN"/>
            <w:rPrChange w:id="494" w:author="ngothidieuthuy ngothidieuthuy" w:date="2026-06-23T14:56:00Z">
              <w:rPr>
                <w:rFonts w:ascii="TimesNewRoman" w:hAnsi="TimesNewRoman"/>
                <w:color w:val="000000" w:themeColor="text1"/>
              </w:rPr>
            </w:rPrChange>
          </w:rPr>
          <w:delText>t</w:delText>
        </w:r>
        <w:r w:rsidRPr="006249EE" w:rsidDel="006249EE">
          <w:rPr>
            <w:rFonts w:ascii="TimesNewRoman" w:hAnsi="TimesNewRoman" w:hint="eastAsia"/>
            <w:color w:val="000000" w:themeColor="text1"/>
            <w:sz w:val="28"/>
            <w:szCs w:val="28"/>
            <w:lang w:val="vi-VN"/>
            <w:rPrChange w:id="495" w:author="ngothidieuthuy ngothidieuthuy" w:date="2026-06-23T14:56:00Z">
              <w:rPr>
                <w:rFonts w:ascii="TimesNewRoman" w:hAnsi="TimesNewRoman" w:hint="eastAsia"/>
                <w:color w:val="000000" w:themeColor="text1"/>
              </w:rPr>
            </w:rPrChange>
          </w:rPr>
          <w:delText>ư</w:delText>
        </w:r>
        <w:r w:rsidRPr="006249EE" w:rsidDel="006249EE">
          <w:rPr>
            <w:rFonts w:ascii="TimesNewRoman" w:hAnsi="TimesNewRoman"/>
            <w:color w:val="000000" w:themeColor="text1"/>
            <w:sz w:val="28"/>
            <w:szCs w:val="28"/>
            <w:lang w:val="vi-VN"/>
            <w:rPrChange w:id="496" w:author="ngothidieuthuy ngothidieuthuy" w:date="2026-06-23T14:56:00Z">
              <w:rPr>
                <w:rFonts w:ascii="TimesNewRoman" w:hAnsi="TimesNewRoman"/>
                <w:color w:val="000000" w:themeColor="text1"/>
              </w:rPr>
            </w:rPrChange>
          </w:rPr>
          <w:delText xml:space="preserve"> </w:delText>
        </w:r>
        <w:r w:rsidRPr="006249EE" w:rsidDel="006249EE">
          <w:rPr>
            <w:rFonts w:ascii="TimesNewRoman" w:hAnsi="TimesNewRoman"/>
            <w:color w:val="000000" w:themeColor="text1"/>
            <w:sz w:val="28"/>
            <w:szCs w:val="28"/>
            <w:lang w:val="nl-NL"/>
            <w:rPrChange w:id="497" w:author="ngothidieuthuy ngothidieuthuy" w:date="2026-06-23T14:56:00Z">
              <w:rPr>
                <w:rFonts w:ascii="TimesNewRoman" w:hAnsi="TimesNewRoman"/>
                <w:color w:val="000000" w:themeColor="text1"/>
                <w:lang w:val="nl-NL"/>
              </w:rPr>
            </w:rPrChange>
          </w:rPr>
          <w:delText>số</w:delText>
        </w:r>
      </w:del>
      <w:del w:id="498" w:author="ngothidieuthuy ngothidieuthuy" w:date="2026-06-23T13:38:00Z">
        <w:r w:rsidRPr="006249EE" w:rsidDel="0000784B">
          <w:rPr>
            <w:rFonts w:ascii="TimesNewRoman" w:hAnsi="TimesNewRoman"/>
            <w:color w:val="000000" w:themeColor="text1"/>
            <w:sz w:val="28"/>
            <w:szCs w:val="28"/>
            <w:lang w:val="nl-NL"/>
            <w:rPrChange w:id="499" w:author="ngothidieuthuy ngothidieuthuy" w:date="2026-06-23T14:56:00Z">
              <w:rPr>
                <w:rFonts w:ascii="TimesNewRoman" w:hAnsi="TimesNewRoman"/>
                <w:color w:val="000000" w:themeColor="text1"/>
                <w:lang w:val="nl-NL"/>
              </w:rPr>
            </w:rPrChange>
          </w:rPr>
          <w:delText>:</w:delText>
        </w:r>
      </w:del>
      <w:del w:id="500" w:author="ngothidieuthuy ngothidieuthuy" w:date="2026-06-23T14:59:00Z">
        <w:r w:rsidRPr="006249EE" w:rsidDel="006249EE">
          <w:rPr>
            <w:rFonts w:ascii="TimesNewRoman" w:hAnsi="TimesNewRoman"/>
            <w:color w:val="000000" w:themeColor="text1"/>
            <w:sz w:val="28"/>
            <w:szCs w:val="28"/>
            <w:lang w:val="nl-NL"/>
            <w:rPrChange w:id="501" w:author="ngothidieuthuy ngothidieuthuy" w:date="2026-06-23T14:56:00Z">
              <w:rPr>
                <w:rFonts w:ascii="TimesNewRoman" w:hAnsi="TimesNewRoman"/>
                <w:color w:val="000000" w:themeColor="text1"/>
                <w:lang w:val="nl-NL"/>
              </w:rPr>
            </w:rPrChange>
          </w:rPr>
          <w:delText xml:space="preserve"> 200/2014/TT-BTC, </w:delText>
        </w:r>
        <w:r w:rsidRPr="006249EE" w:rsidDel="006249EE">
          <w:rPr>
            <w:rFonts w:ascii="TimesNewRoman" w:hAnsi="TimesNewRoman"/>
            <w:iCs/>
            <w:color w:val="000000" w:themeColor="text1"/>
            <w:sz w:val="28"/>
            <w:szCs w:val="28"/>
            <w:lang w:val="nl-NL"/>
            <w:rPrChange w:id="502" w:author="ngothidieuthuy ngothidieuthuy" w:date="2026-06-23T14:56:00Z">
              <w:rPr>
                <w:rFonts w:ascii="TimesNewRoman" w:hAnsi="TimesNewRoman"/>
                <w:iCs/>
                <w:color w:val="000000" w:themeColor="text1"/>
                <w:lang w:val="nl-NL"/>
              </w:rPr>
            </w:rPrChange>
          </w:rPr>
          <w:delText>ngày 22 tháng 12 n</w:delText>
        </w:r>
        <w:r w:rsidRPr="006249EE" w:rsidDel="006249EE">
          <w:rPr>
            <w:rFonts w:ascii="TimesNewRoman" w:hAnsi="TimesNewRoman" w:hint="eastAsia"/>
            <w:iCs/>
            <w:color w:val="000000" w:themeColor="text1"/>
            <w:sz w:val="28"/>
            <w:szCs w:val="28"/>
            <w:lang w:val="nl-NL"/>
            <w:rPrChange w:id="503" w:author="ngothidieuthuy ngothidieuthuy" w:date="2026-06-23T14:56:00Z">
              <w:rPr>
                <w:rFonts w:ascii="TimesNewRoman" w:hAnsi="TimesNewRoman" w:hint="eastAsia"/>
                <w:iCs/>
                <w:color w:val="000000" w:themeColor="text1"/>
                <w:lang w:val="nl-NL"/>
              </w:rPr>
            </w:rPrChange>
          </w:rPr>
          <w:delText>ă</w:delText>
        </w:r>
        <w:r w:rsidRPr="006249EE" w:rsidDel="006249EE">
          <w:rPr>
            <w:rFonts w:ascii="TimesNewRoman" w:hAnsi="TimesNewRoman"/>
            <w:iCs/>
            <w:color w:val="000000" w:themeColor="text1"/>
            <w:sz w:val="28"/>
            <w:szCs w:val="28"/>
            <w:lang w:val="nl-NL"/>
            <w:rPrChange w:id="504" w:author="ngothidieuthuy ngothidieuthuy" w:date="2026-06-23T14:56:00Z">
              <w:rPr>
                <w:rFonts w:ascii="TimesNewRoman" w:hAnsi="TimesNewRoman"/>
                <w:iCs/>
                <w:color w:val="000000" w:themeColor="text1"/>
                <w:lang w:val="nl-NL"/>
              </w:rPr>
            </w:rPrChange>
          </w:rPr>
          <w:delText>m 2014</w:delText>
        </w:r>
        <w:r w:rsidR="00B74BAC" w:rsidRPr="006249EE" w:rsidDel="006249EE">
          <w:rPr>
            <w:rFonts w:ascii="TimesNewRoman" w:hAnsi="TimesNewRoman"/>
            <w:iCs/>
            <w:color w:val="000000" w:themeColor="text1"/>
            <w:sz w:val="28"/>
            <w:szCs w:val="28"/>
            <w:lang w:val="vi-VN"/>
            <w:rPrChange w:id="505" w:author="ngothidieuthuy ngothidieuthuy" w:date="2026-06-23T14:56:00Z">
              <w:rPr>
                <w:rFonts w:ascii="TimesNewRoman" w:hAnsi="TimesNewRoman"/>
                <w:iCs/>
                <w:color w:val="000000" w:themeColor="text1"/>
                <w:lang w:val="vi-VN"/>
              </w:rPr>
            </w:rPrChange>
          </w:rPr>
          <w:delText xml:space="preserve"> và </w:delText>
        </w:r>
      </w:del>
      <w:del w:id="506" w:author="ngothidieuthuy ngothidieuthuy" w:date="2026-06-23T13:38:00Z">
        <w:r w:rsidR="00B74BAC" w:rsidRPr="006249EE" w:rsidDel="0000784B">
          <w:rPr>
            <w:rFonts w:ascii="TimesNewRoman" w:hAnsi="TimesNewRoman"/>
            <w:iCs/>
            <w:color w:val="000000" w:themeColor="text1"/>
            <w:sz w:val="28"/>
            <w:szCs w:val="28"/>
            <w:lang w:val="vi-VN"/>
            <w:rPrChange w:id="507" w:author="ngothidieuthuy ngothidieuthuy" w:date="2026-06-23T14:56:00Z">
              <w:rPr>
                <w:rFonts w:ascii="TimesNewRoman" w:hAnsi="TimesNewRoman"/>
                <w:iCs/>
                <w:color w:val="000000" w:themeColor="text1"/>
                <w:lang w:val="vi-VN"/>
              </w:rPr>
            </w:rPrChange>
          </w:rPr>
          <w:delText xml:space="preserve">thông </w:delText>
        </w:r>
      </w:del>
      <w:del w:id="508" w:author="ngothidieuthuy ngothidieuthuy" w:date="2026-06-23T14:59:00Z">
        <w:r w:rsidR="00B74BAC" w:rsidRPr="006249EE" w:rsidDel="006249EE">
          <w:rPr>
            <w:rFonts w:ascii="TimesNewRoman" w:hAnsi="TimesNewRoman"/>
            <w:iCs/>
            <w:color w:val="000000" w:themeColor="text1"/>
            <w:sz w:val="28"/>
            <w:szCs w:val="28"/>
            <w:lang w:val="vi-VN"/>
            <w:rPrChange w:id="509" w:author="ngothidieuthuy ngothidieuthuy" w:date="2026-06-23T14:56:00Z">
              <w:rPr>
                <w:rFonts w:ascii="TimesNewRoman" w:hAnsi="TimesNewRoman"/>
                <w:iCs/>
                <w:color w:val="000000" w:themeColor="text1"/>
                <w:lang w:val="vi-VN"/>
              </w:rPr>
            </w:rPrChange>
          </w:rPr>
          <w:delText>t</w:delText>
        </w:r>
        <w:r w:rsidR="00B74BAC" w:rsidRPr="006249EE" w:rsidDel="006249EE">
          <w:rPr>
            <w:rFonts w:ascii="TimesNewRoman" w:hAnsi="TimesNewRoman" w:hint="eastAsia"/>
            <w:iCs/>
            <w:color w:val="000000" w:themeColor="text1"/>
            <w:sz w:val="28"/>
            <w:szCs w:val="28"/>
            <w:lang w:val="vi-VN"/>
            <w:rPrChange w:id="510" w:author="ngothidieuthuy ngothidieuthuy" w:date="2026-06-23T14:56:00Z">
              <w:rPr>
                <w:rFonts w:ascii="TimesNewRoman" w:hAnsi="TimesNewRoman" w:hint="eastAsia"/>
                <w:iCs/>
                <w:color w:val="000000" w:themeColor="text1"/>
                <w:lang w:val="vi-VN"/>
              </w:rPr>
            </w:rPrChange>
          </w:rPr>
          <w:delText>ư</w:delText>
        </w:r>
        <w:r w:rsidR="001D03FB" w:rsidRPr="006249EE" w:rsidDel="006249EE">
          <w:rPr>
            <w:rFonts w:ascii="TimesNewRoman" w:hAnsi="TimesNewRoman"/>
            <w:iCs/>
            <w:color w:val="000000" w:themeColor="text1"/>
            <w:sz w:val="28"/>
            <w:szCs w:val="28"/>
            <w:lang w:val="vi-VN"/>
            <w:rPrChange w:id="511" w:author="ngothidieuthuy ngothidieuthuy" w:date="2026-06-23T14:56:00Z">
              <w:rPr>
                <w:rFonts w:ascii="TimesNewRoman" w:hAnsi="TimesNewRoman"/>
                <w:iCs/>
                <w:color w:val="000000" w:themeColor="text1"/>
                <w:lang w:val="vi-VN"/>
              </w:rPr>
            </w:rPrChange>
          </w:rPr>
          <w:delText xml:space="preserve"> </w:delText>
        </w:r>
        <w:r w:rsidR="001D03FB" w:rsidRPr="006249EE" w:rsidDel="006249EE">
          <w:rPr>
            <w:color w:val="000000" w:themeColor="text1"/>
            <w:sz w:val="28"/>
            <w:szCs w:val="28"/>
            <w:lang w:val="vi-VN"/>
            <w:rPrChange w:id="512" w:author="ngothidieuthuy ngothidieuthuy" w:date="2026-06-23T14:56:00Z">
              <w:rPr>
                <w:color w:val="000000" w:themeColor="text1"/>
              </w:rPr>
            </w:rPrChange>
          </w:rPr>
          <w:delText>99/2025</w:delText>
        </w:r>
        <w:r w:rsidR="00B74BAC" w:rsidRPr="006249EE" w:rsidDel="006249EE">
          <w:rPr>
            <w:color w:val="000000" w:themeColor="text1"/>
            <w:sz w:val="28"/>
            <w:szCs w:val="28"/>
            <w:lang w:val="vi-VN"/>
            <w:rPrChange w:id="513" w:author="ngothidieuthuy ngothidieuthuy" w:date="2026-06-23T14:56:00Z">
              <w:rPr>
                <w:color w:val="000000" w:themeColor="text1"/>
              </w:rPr>
            </w:rPrChange>
          </w:rPr>
          <w:delText>/TT-BTC</w:delText>
        </w:r>
        <w:r w:rsidR="00B74BAC" w:rsidRPr="006249EE" w:rsidDel="006249EE">
          <w:rPr>
            <w:rFonts w:eastAsiaTheme="majorEastAsia"/>
            <w:color w:val="000000" w:themeColor="text1"/>
            <w:sz w:val="28"/>
            <w:szCs w:val="28"/>
            <w:lang w:val="vi-VN"/>
            <w:rPrChange w:id="514" w:author="ngothidieuthuy ngothidieuthuy" w:date="2026-06-23T14:56:00Z">
              <w:rPr>
                <w:rFonts w:eastAsiaTheme="majorEastAsia"/>
                <w:color w:val="000000" w:themeColor="text1"/>
                <w:lang w:val="vi-VN"/>
              </w:rPr>
            </w:rPrChange>
          </w:rPr>
          <w:delText xml:space="preserve">, ngày 27 tháng 10 năm 2025 </w:delText>
        </w:r>
        <w:r w:rsidR="00B74BAC" w:rsidRPr="006249EE" w:rsidDel="006249EE">
          <w:rPr>
            <w:color w:val="000000" w:themeColor="text1"/>
            <w:sz w:val="28"/>
            <w:szCs w:val="28"/>
            <w:shd w:val="clear" w:color="auto" w:fill="FFFFFF"/>
            <w:lang w:val="vi-VN"/>
            <w:rPrChange w:id="515" w:author="ngothidieuthuy ngothidieuthuy" w:date="2026-06-23T14:56:00Z">
              <w:rPr>
                <w:color w:val="000000" w:themeColor="text1"/>
                <w:shd w:val="clear" w:color="auto" w:fill="FFFFFF"/>
              </w:rPr>
            </w:rPrChange>
          </w:rPr>
          <w:delText>(thay thế</w:delText>
        </w:r>
        <w:r w:rsidR="00B74BAC" w:rsidRPr="006249EE" w:rsidDel="006249EE">
          <w:rPr>
            <w:rStyle w:val="apple-converted-space"/>
            <w:color w:val="000000" w:themeColor="text1"/>
            <w:sz w:val="28"/>
            <w:szCs w:val="28"/>
            <w:shd w:val="clear" w:color="auto" w:fill="FFFFFF"/>
            <w:lang w:val="vi-VN"/>
            <w:rPrChange w:id="516" w:author="ngothidieuthuy ngothidieuthuy" w:date="2026-06-23T14:56:00Z">
              <w:rPr>
                <w:rStyle w:val="apple-converted-space"/>
                <w:color w:val="000000" w:themeColor="text1"/>
                <w:shd w:val="clear" w:color="auto" w:fill="FFFFFF"/>
              </w:rPr>
            </w:rPrChange>
          </w:rPr>
          <w:delText> </w:delText>
        </w:r>
        <w:r w:rsidR="00B74BAC" w:rsidRPr="006249EE" w:rsidDel="006249EE">
          <w:rPr>
            <w:rFonts w:eastAsiaTheme="majorEastAsia"/>
            <w:color w:val="000000" w:themeColor="text1"/>
            <w:sz w:val="28"/>
            <w:szCs w:val="28"/>
            <w:lang w:val="vi-VN"/>
            <w:rPrChange w:id="517" w:author="ngothidieuthuy ngothidieuthuy" w:date="2026-06-23T14:56:00Z">
              <w:rPr>
                <w:rFonts w:eastAsiaTheme="majorEastAsia"/>
                <w:color w:val="000000" w:themeColor="text1"/>
              </w:rPr>
            </w:rPrChange>
          </w:rPr>
          <w:delText xml:space="preserve">Thông </w:delText>
        </w:r>
        <w:r w:rsidR="00B74BAC" w:rsidRPr="006249EE" w:rsidDel="006249EE">
          <w:rPr>
            <w:rFonts w:eastAsiaTheme="majorEastAsia"/>
            <w:color w:val="0A0A0A"/>
            <w:sz w:val="28"/>
            <w:szCs w:val="28"/>
            <w:lang w:val="vi-VN"/>
            <w:rPrChange w:id="518" w:author="ngothidieuthuy ngothidieuthuy" w:date="2026-06-23T14:56:00Z">
              <w:rPr>
                <w:rFonts w:eastAsiaTheme="majorEastAsia"/>
                <w:color w:val="0A0A0A"/>
              </w:rPr>
            </w:rPrChange>
          </w:rPr>
          <w:delText>tư 200/2014/TT-BTC</w:delText>
        </w:r>
        <w:r w:rsidR="00B74BAC" w:rsidRPr="006249EE" w:rsidDel="006249EE">
          <w:rPr>
            <w:color w:val="0A0A0A"/>
            <w:sz w:val="28"/>
            <w:szCs w:val="28"/>
            <w:shd w:val="clear" w:color="auto" w:fill="FFFFFF"/>
            <w:lang w:val="vi-VN"/>
            <w:rPrChange w:id="519" w:author="ngothidieuthuy ngothidieuthuy" w:date="2026-06-23T14:56:00Z">
              <w:rPr>
                <w:color w:val="0A0A0A"/>
                <w:shd w:val="clear" w:color="auto" w:fill="FFFFFF"/>
              </w:rPr>
            </w:rPrChange>
          </w:rPr>
          <w:delText>)</w:delText>
        </w:r>
        <w:r w:rsidR="00B74BAC" w:rsidRPr="006249EE" w:rsidDel="006249EE">
          <w:rPr>
            <w:rFonts w:ascii="Helvetica Neue" w:hAnsi="Helvetica Neue"/>
            <w:color w:val="0A0A0A"/>
            <w:sz w:val="28"/>
            <w:szCs w:val="28"/>
            <w:shd w:val="clear" w:color="auto" w:fill="FFFFFF"/>
            <w:lang w:val="vi-VN"/>
            <w:rPrChange w:id="520" w:author="ngothidieuthuy ngothidieuthuy" w:date="2026-06-23T14:56:00Z">
              <w:rPr>
                <w:rFonts w:ascii="Helvetica Neue" w:hAnsi="Helvetica Neue"/>
                <w:color w:val="0A0A0A"/>
                <w:shd w:val="clear" w:color="auto" w:fill="FFFFFF"/>
              </w:rPr>
            </w:rPrChange>
          </w:rPr>
          <w:delText xml:space="preserve"> </w:delText>
        </w:r>
        <w:r w:rsidR="00B74BAC" w:rsidRPr="006249EE" w:rsidDel="006249EE">
          <w:rPr>
            <w:color w:val="0A0A0A"/>
            <w:sz w:val="28"/>
            <w:szCs w:val="28"/>
            <w:shd w:val="clear" w:color="auto" w:fill="FFFFFF"/>
            <w:lang w:val="vi-VN"/>
            <w:rPrChange w:id="521" w:author="ngothidieuthuy ngothidieuthuy" w:date="2026-06-23T14:56:00Z">
              <w:rPr>
                <w:color w:val="0A0A0A"/>
                <w:shd w:val="clear" w:color="auto" w:fill="FFFFFF"/>
              </w:rPr>
            </w:rPrChange>
          </w:rPr>
          <w:delText>có hiệu lực thi hành từ ngày</w:delText>
        </w:r>
        <w:r w:rsidR="00B74BAC" w:rsidRPr="006249EE" w:rsidDel="006249EE">
          <w:rPr>
            <w:rStyle w:val="apple-converted-space"/>
            <w:color w:val="0A0A0A"/>
            <w:sz w:val="28"/>
            <w:szCs w:val="28"/>
            <w:shd w:val="clear" w:color="auto" w:fill="FFFFFF"/>
            <w:lang w:val="vi-VN"/>
            <w:rPrChange w:id="522" w:author="ngothidieuthuy ngothidieuthuy" w:date="2026-06-23T14:56:00Z">
              <w:rPr>
                <w:rStyle w:val="apple-converted-space"/>
                <w:color w:val="0A0A0A"/>
                <w:shd w:val="clear" w:color="auto" w:fill="FFFFFF"/>
              </w:rPr>
            </w:rPrChange>
          </w:rPr>
          <w:delText> </w:delText>
        </w:r>
        <w:r w:rsidR="00B74BAC" w:rsidRPr="006249EE" w:rsidDel="006249EE">
          <w:rPr>
            <w:rStyle w:val="Strong"/>
            <w:b w:val="0"/>
            <w:bCs w:val="0"/>
            <w:color w:val="0A0A0A"/>
            <w:sz w:val="28"/>
            <w:szCs w:val="28"/>
            <w:lang w:val="vi-VN"/>
            <w:rPrChange w:id="523" w:author="ngothidieuthuy ngothidieuthuy" w:date="2026-06-23T14:56:00Z">
              <w:rPr>
                <w:rStyle w:val="Strong"/>
                <w:b w:val="0"/>
                <w:bCs w:val="0"/>
                <w:color w:val="0A0A0A"/>
              </w:rPr>
            </w:rPrChange>
          </w:rPr>
          <w:delText>01/01/2026</w:delText>
        </w:r>
        <w:r w:rsidRPr="006249EE" w:rsidDel="006249EE">
          <w:rPr>
            <w:rFonts w:ascii="TimesNewRoman" w:hAnsi="TimesNewRoman"/>
            <w:iCs/>
            <w:sz w:val="28"/>
            <w:szCs w:val="28"/>
            <w:lang w:val="nl-NL"/>
            <w:rPrChange w:id="524" w:author="ngothidieuthuy ngothidieuthuy" w:date="2026-06-23T14:56:00Z">
              <w:rPr>
                <w:rFonts w:ascii="TimesNewRoman" w:hAnsi="TimesNewRoman"/>
                <w:iCs/>
                <w:lang w:val="nl-NL"/>
              </w:rPr>
            </w:rPrChange>
          </w:rPr>
          <w:delText xml:space="preserve"> của Bộ Tài chính về việc h</w:delText>
        </w:r>
        <w:r w:rsidRPr="006249EE" w:rsidDel="006249EE">
          <w:rPr>
            <w:rFonts w:ascii="TimesNewRoman" w:hAnsi="TimesNewRoman" w:hint="eastAsia"/>
            <w:iCs/>
            <w:sz w:val="28"/>
            <w:szCs w:val="28"/>
            <w:lang w:val="nl-NL"/>
            <w:rPrChange w:id="525" w:author="ngothidieuthuy ngothidieuthuy" w:date="2026-06-23T14:56:00Z">
              <w:rPr>
                <w:rFonts w:ascii="TimesNewRoman" w:hAnsi="TimesNewRoman" w:hint="eastAsia"/>
                <w:iCs/>
                <w:lang w:val="nl-NL"/>
              </w:rPr>
            </w:rPrChange>
          </w:rPr>
          <w:delText>ư</w:delText>
        </w:r>
        <w:r w:rsidRPr="006249EE" w:rsidDel="006249EE">
          <w:rPr>
            <w:rFonts w:ascii="TimesNewRoman" w:hAnsi="TimesNewRoman"/>
            <w:iCs/>
            <w:sz w:val="28"/>
            <w:szCs w:val="28"/>
            <w:lang w:val="nl-NL"/>
            <w:rPrChange w:id="526" w:author="ngothidieuthuy ngothidieuthuy" w:date="2026-06-23T14:56:00Z">
              <w:rPr>
                <w:rFonts w:ascii="TimesNewRoman" w:hAnsi="TimesNewRoman"/>
                <w:iCs/>
                <w:lang w:val="nl-NL"/>
              </w:rPr>
            </w:rPrChange>
          </w:rPr>
          <w:delText xml:space="preserve">ớng </w:delText>
        </w:r>
        <w:r w:rsidRPr="006249EE" w:rsidDel="006249EE">
          <w:rPr>
            <w:rFonts w:ascii="TimesNewRoman" w:hAnsi="TimesNewRoman"/>
            <w:bCs/>
            <w:sz w:val="28"/>
            <w:szCs w:val="28"/>
            <w:lang w:val="nl-NL"/>
            <w:rPrChange w:id="527" w:author="ngothidieuthuy ngothidieuthuy" w:date="2026-06-23T14:56:00Z">
              <w:rPr>
                <w:rFonts w:ascii="TimesNewRoman" w:hAnsi="TimesNewRoman"/>
                <w:bCs/>
                <w:lang w:val="nl-NL"/>
              </w:rPr>
            </w:rPrChange>
          </w:rPr>
          <w:delText xml:space="preserve">dẫn Chế </w:delText>
        </w:r>
        <w:r w:rsidRPr="006249EE" w:rsidDel="006249EE">
          <w:rPr>
            <w:rFonts w:ascii="TimesNewRoman" w:hAnsi="TimesNewRoman" w:hint="eastAsia"/>
            <w:bCs/>
            <w:sz w:val="28"/>
            <w:szCs w:val="28"/>
            <w:lang w:val="nl-NL"/>
            <w:rPrChange w:id="528" w:author="ngothidieuthuy ngothidieuthuy" w:date="2026-06-23T14:56:00Z">
              <w:rPr>
                <w:rFonts w:ascii="TimesNewRoman" w:hAnsi="TimesNewRoman" w:hint="eastAsia"/>
                <w:bCs/>
                <w:lang w:val="nl-NL"/>
              </w:rPr>
            </w:rPrChange>
          </w:rPr>
          <w:delText>đ</w:delText>
        </w:r>
        <w:r w:rsidRPr="006249EE" w:rsidDel="006249EE">
          <w:rPr>
            <w:rFonts w:ascii="TimesNewRoman" w:hAnsi="TimesNewRoman"/>
            <w:bCs/>
            <w:sz w:val="28"/>
            <w:szCs w:val="28"/>
            <w:lang w:val="nl-NL"/>
            <w:rPrChange w:id="529" w:author="ngothidieuthuy ngothidieuthuy" w:date="2026-06-23T14:56:00Z">
              <w:rPr>
                <w:rFonts w:ascii="TimesNewRoman" w:hAnsi="TimesNewRoman"/>
                <w:bCs/>
                <w:lang w:val="nl-NL"/>
              </w:rPr>
            </w:rPrChange>
          </w:rPr>
          <w:delText>ộ kế toán Doanh nghiệp</w:delText>
        </w:r>
      </w:del>
      <w:del w:id="530" w:author="ngothidieuthuy ngothidieuthuy" w:date="2026-06-23T13:39:00Z">
        <w:r w:rsidRPr="006249EE" w:rsidDel="0000784B">
          <w:rPr>
            <w:rFonts w:ascii="TimesNewRoman" w:hAnsi="TimesNewRoman"/>
            <w:bCs/>
            <w:sz w:val="28"/>
            <w:szCs w:val="28"/>
            <w:lang w:val="nl-NL"/>
            <w:rPrChange w:id="531" w:author="ngothidieuthuy ngothidieuthuy" w:date="2026-06-23T14:56:00Z">
              <w:rPr>
                <w:rFonts w:ascii="TimesNewRoman" w:hAnsi="TimesNewRoman"/>
                <w:bCs/>
                <w:lang w:val="nl-NL"/>
              </w:rPr>
            </w:rPrChange>
          </w:rPr>
          <w:delText xml:space="preserve"> thì </w:delText>
        </w:r>
        <w:r w:rsidRPr="006249EE" w:rsidDel="0000784B">
          <w:rPr>
            <w:rFonts w:ascii="TimesNewRoman" w:hAnsi="TimesNewRoman"/>
            <w:bCs/>
            <w:sz w:val="28"/>
            <w:szCs w:val="28"/>
            <w:lang w:val="vi-VN"/>
            <w:rPrChange w:id="532" w:author="ngothidieuthuy ngothidieuthuy" w:date="2026-06-23T14:56:00Z">
              <w:rPr>
                <w:rFonts w:ascii="TimesNewRoman" w:hAnsi="TimesNewRoman"/>
                <w:bCs/>
              </w:rPr>
            </w:rPrChange>
          </w:rPr>
          <w:delText>B</w:delText>
        </w:r>
      </w:del>
      <w:del w:id="533" w:author="ngothidieuthuy ngothidieuthuy" w:date="2026-06-23T14:59:00Z">
        <w:r w:rsidRPr="006249EE" w:rsidDel="006249EE">
          <w:rPr>
            <w:rFonts w:ascii="TimesNewRoman" w:hAnsi="TimesNewRoman"/>
            <w:bCs/>
            <w:sz w:val="28"/>
            <w:szCs w:val="28"/>
            <w:lang w:val="vi-VN"/>
            <w:rPrChange w:id="534" w:author="ngothidieuthuy ngothidieuthuy" w:date="2026-06-23T14:56:00Z">
              <w:rPr>
                <w:rFonts w:ascii="TimesNewRoman" w:hAnsi="TimesNewRoman"/>
                <w:bCs/>
              </w:rPr>
            </w:rPrChange>
          </w:rPr>
          <w:delText>áo cáo l</w:delText>
        </w:r>
        <w:r w:rsidRPr="006249EE" w:rsidDel="006249EE">
          <w:rPr>
            <w:rFonts w:ascii="TimesNewRoman" w:hAnsi="TimesNewRoman" w:hint="eastAsia"/>
            <w:bCs/>
            <w:sz w:val="28"/>
            <w:szCs w:val="28"/>
            <w:lang w:val="vi-VN"/>
            <w:rPrChange w:id="535" w:author="ngothidieuthuy ngothidieuthuy" w:date="2026-06-23T14:56:00Z">
              <w:rPr>
                <w:rFonts w:ascii="TimesNewRoman" w:hAnsi="TimesNewRoman" w:hint="eastAsia"/>
                <w:bCs/>
              </w:rPr>
            </w:rPrChange>
          </w:rPr>
          <w:delText>ư</w:delText>
        </w:r>
        <w:r w:rsidRPr="006249EE" w:rsidDel="006249EE">
          <w:rPr>
            <w:rFonts w:ascii="TimesNewRoman" w:hAnsi="TimesNewRoman"/>
            <w:bCs/>
            <w:sz w:val="28"/>
            <w:szCs w:val="28"/>
            <w:lang w:val="vi-VN"/>
            <w:rPrChange w:id="536" w:author="ngothidieuthuy ngothidieuthuy" w:date="2026-06-23T14:56:00Z">
              <w:rPr>
                <w:rFonts w:ascii="TimesNewRoman" w:hAnsi="TimesNewRoman"/>
                <w:bCs/>
              </w:rPr>
            </w:rPrChange>
          </w:rPr>
          <w:delText>u chuyển tiền tệ</w:delText>
        </w:r>
      </w:del>
      <w:del w:id="537" w:author="ngothidieuthuy ngothidieuthuy" w:date="2026-06-23T14:54:00Z">
        <w:r w:rsidRPr="006249EE" w:rsidDel="006249EE">
          <w:rPr>
            <w:rFonts w:ascii="TimesNewRoman" w:hAnsi="TimesNewRoman"/>
            <w:bCs/>
            <w:sz w:val="28"/>
            <w:szCs w:val="28"/>
            <w:lang w:val="vi-VN"/>
            <w:rPrChange w:id="538" w:author="ngothidieuthuy ngothidieuthuy" w:date="2026-06-23T14:56:00Z">
              <w:rPr>
                <w:rFonts w:ascii="TimesNewRoman" w:hAnsi="TimesNewRoman"/>
                <w:bCs/>
              </w:rPr>
            </w:rPrChange>
          </w:rPr>
          <w:delText xml:space="preserve"> </w:delText>
        </w:r>
      </w:del>
      <w:del w:id="539" w:author="ngothidieuthuy ngothidieuthuy" w:date="2026-06-23T14:53:00Z">
        <w:r w:rsidRPr="006249EE" w:rsidDel="006249EE">
          <w:rPr>
            <w:rFonts w:ascii="TimesNewRoman" w:hAnsi="TimesNewRoman" w:hint="eastAsia"/>
            <w:bCs/>
            <w:sz w:val="28"/>
            <w:szCs w:val="28"/>
            <w:lang w:val="nl-NL"/>
            <w:rPrChange w:id="540" w:author="ngothidieuthuy ngothidieuthuy" w:date="2026-06-23T14:56:00Z">
              <w:rPr>
                <w:rFonts w:ascii="TimesNewRoman" w:hAnsi="TimesNewRoman" w:hint="eastAsia"/>
                <w:bCs/>
                <w:lang w:val="nl-NL"/>
              </w:rPr>
            </w:rPrChange>
          </w:rPr>
          <w:delText>đư</w:delText>
        </w:r>
        <w:r w:rsidRPr="006249EE" w:rsidDel="006249EE">
          <w:rPr>
            <w:rFonts w:ascii="TimesNewRoman" w:hAnsi="TimesNewRoman"/>
            <w:bCs/>
            <w:sz w:val="28"/>
            <w:szCs w:val="28"/>
            <w:lang w:val="nl-NL"/>
            <w:rPrChange w:id="541" w:author="ngothidieuthuy ngothidieuthuy" w:date="2026-06-23T14:56:00Z">
              <w:rPr>
                <w:rFonts w:ascii="TimesNewRoman" w:hAnsi="TimesNewRoman"/>
                <w:bCs/>
                <w:lang w:val="nl-NL"/>
              </w:rPr>
            </w:rPrChange>
          </w:rPr>
          <w:delText xml:space="preserve">ợc </w:delText>
        </w:r>
        <w:r w:rsidR="00B74BAC" w:rsidRPr="006249EE" w:rsidDel="006249EE">
          <w:rPr>
            <w:rFonts w:ascii="TimesNewRoman" w:hAnsi="TimesNewRoman"/>
            <w:bCs/>
            <w:sz w:val="28"/>
            <w:szCs w:val="28"/>
            <w:lang w:val="nl-NL"/>
            <w:rPrChange w:id="542" w:author="ngothidieuthuy ngothidieuthuy" w:date="2026-06-23T14:56:00Z">
              <w:rPr>
                <w:rFonts w:ascii="TimesNewRoman" w:hAnsi="TimesNewRoman"/>
                <w:bCs/>
                <w:lang w:val="nl-NL"/>
              </w:rPr>
            </w:rPrChange>
          </w:rPr>
          <w:delText>lập</w:delText>
        </w:r>
        <w:r w:rsidR="00B74BAC" w:rsidRPr="006249EE" w:rsidDel="006249EE">
          <w:rPr>
            <w:rFonts w:ascii="TimesNewRoman" w:hAnsi="TimesNewRoman"/>
            <w:bCs/>
            <w:sz w:val="28"/>
            <w:szCs w:val="28"/>
            <w:lang w:val="vi-VN"/>
            <w:rPrChange w:id="543" w:author="ngothidieuthuy ngothidieuthuy" w:date="2026-06-23T14:56:00Z">
              <w:rPr>
                <w:rFonts w:ascii="TimesNewRoman" w:hAnsi="TimesNewRoman"/>
                <w:bCs/>
                <w:lang w:val="vi-VN"/>
              </w:rPr>
            </w:rPrChange>
          </w:rPr>
          <w:delText xml:space="preserve"> theo </w:delText>
        </w:r>
      </w:del>
      <w:del w:id="544" w:author="ngothidieuthuy ngothidieuthuy" w:date="2026-06-23T13:39:00Z">
        <w:r w:rsidR="00B74BAC" w:rsidRPr="006249EE" w:rsidDel="0000784B">
          <w:rPr>
            <w:rFonts w:ascii="TimesNewRoman" w:hAnsi="TimesNewRoman"/>
            <w:bCs/>
            <w:sz w:val="28"/>
            <w:szCs w:val="28"/>
            <w:lang w:val="vi-VN"/>
            <w:rPrChange w:id="545" w:author="ngothidieuthuy ngothidieuthuy" w:date="2026-06-23T14:56:00Z">
              <w:rPr>
                <w:rFonts w:ascii="TimesNewRoman" w:hAnsi="TimesNewRoman"/>
                <w:bCs/>
                <w:lang w:val="vi-VN"/>
              </w:rPr>
            </w:rPrChange>
          </w:rPr>
          <w:delText xml:space="preserve">hai </w:delText>
        </w:r>
      </w:del>
      <w:del w:id="546" w:author="ngothidieuthuy ngothidieuthuy" w:date="2026-06-23T14:53:00Z">
        <w:r w:rsidR="00B74BAC" w:rsidRPr="006249EE" w:rsidDel="006249EE">
          <w:rPr>
            <w:rFonts w:ascii="TimesNewRoman" w:hAnsi="TimesNewRoman"/>
            <w:bCs/>
            <w:sz w:val="28"/>
            <w:szCs w:val="28"/>
            <w:lang w:val="vi-VN"/>
            <w:rPrChange w:id="547" w:author="ngothidieuthuy ngothidieuthuy" w:date="2026-06-23T14:56:00Z">
              <w:rPr>
                <w:rFonts w:ascii="TimesNewRoman" w:hAnsi="TimesNewRoman"/>
                <w:bCs/>
                <w:lang w:val="vi-VN"/>
              </w:rPr>
            </w:rPrChange>
          </w:rPr>
          <w:delText>ph</w:delText>
        </w:r>
        <w:r w:rsidR="00B74BAC" w:rsidRPr="006249EE" w:rsidDel="006249EE">
          <w:rPr>
            <w:rFonts w:ascii="TimesNewRoman" w:hAnsi="TimesNewRoman" w:hint="eastAsia"/>
            <w:bCs/>
            <w:sz w:val="28"/>
            <w:szCs w:val="28"/>
            <w:lang w:val="vi-VN"/>
            <w:rPrChange w:id="548" w:author="ngothidieuthuy ngothidieuthuy" w:date="2026-06-23T14:56:00Z">
              <w:rPr>
                <w:rFonts w:ascii="TimesNewRoman" w:hAnsi="TimesNewRoman" w:hint="eastAsia"/>
                <w:bCs/>
                <w:lang w:val="vi-VN"/>
              </w:rPr>
            </w:rPrChange>
          </w:rPr>
          <w:delText>ươ</w:delText>
        </w:r>
        <w:r w:rsidR="00B74BAC" w:rsidRPr="006249EE" w:rsidDel="006249EE">
          <w:rPr>
            <w:rFonts w:ascii="TimesNewRoman" w:hAnsi="TimesNewRoman"/>
            <w:bCs/>
            <w:sz w:val="28"/>
            <w:szCs w:val="28"/>
            <w:lang w:val="vi-VN"/>
            <w:rPrChange w:id="549" w:author="ngothidieuthuy ngothidieuthuy" w:date="2026-06-23T14:56:00Z">
              <w:rPr>
                <w:rFonts w:ascii="TimesNewRoman" w:hAnsi="TimesNewRoman"/>
                <w:bCs/>
                <w:lang w:val="vi-VN"/>
              </w:rPr>
            </w:rPrChange>
          </w:rPr>
          <w:delText>ng pháp</w:delText>
        </w:r>
      </w:del>
      <w:del w:id="550" w:author="ngothidieuthuy ngothidieuthuy" w:date="2026-06-23T13:39:00Z">
        <w:r w:rsidR="00B74BAC" w:rsidRPr="006249EE" w:rsidDel="0000784B">
          <w:rPr>
            <w:rFonts w:ascii="TimesNewRoman" w:hAnsi="TimesNewRoman"/>
            <w:bCs/>
            <w:sz w:val="28"/>
            <w:szCs w:val="28"/>
            <w:lang w:val="vi-VN"/>
            <w:rPrChange w:id="551" w:author="ngothidieuthuy ngothidieuthuy" w:date="2026-06-23T14:56:00Z">
              <w:rPr>
                <w:rFonts w:ascii="TimesNewRoman" w:hAnsi="TimesNewRoman"/>
                <w:bCs/>
                <w:lang w:val="vi-VN"/>
              </w:rPr>
            </w:rPrChange>
          </w:rPr>
          <w:delText>: T</w:delText>
        </w:r>
      </w:del>
      <w:del w:id="552" w:author="ngothidieuthuy ngothidieuthuy" w:date="2026-06-23T14:53:00Z">
        <w:r w:rsidR="00B74BAC" w:rsidRPr="006249EE" w:rsidDel="006249EE">
          <w:rPr>
            <w:rFonts w:ascii="TimesNewRoman" w:hAnsi="TimesNewRoman"/>
            <w:bCs/>
            <w:sz w:val="28"/>
            <w:szCs w:val="28"/>
            <w:lang w:val="vi-VN"/>
            <w:rPrChange w:id="553" w:author="ngothidieuthuy ngothidieuthuy" w:date="2026-06-23T14:56:00Z">
              <w:rPr>
                <w:rFonts w:ascii="TimesNewRoman" w:hAnsi="TimesNewRoman"/>
                <w:bCs/>
                <w:lang w:val="vi-VN"/>
              </w:rPr>
            </w:rPrChange>
          </w:rPr>
          <w:delText xml:space="preserve">rực tiếp và gián tiếp </w:delText>
        </w:r>
      </w:del>
      <w:del w:id="554" w:author="ngothidieuthuy ngothidieuthuy" w:date="2026-06-23T14:21:00Z">
        <w:r w:rsidRPr="006249EE" w:rsidDel="0049240D">
          <w:rPr>
            <w:rFonts w:ascii="TimesNewRoman" w:hAnsi="TimesNewRoman"/>
            <w:bCs/>
            <w:sz w:val="28"/>
            <w:szCs w:val="28"/>
            <w:lang w:val="nl-NL"/>
            <w:rPrChange w:id="555" w:author="ngothidieuthuy ngothidieuthuy" w:date="2026-06-23T14:56:00Z">
              <w:rPr>
                <w:rFonts w:ascii="TimesNewRoman" w:hAnsi="TimesNewRoman"/>
                <w:bCs/>
                <w:lang w:val="nl-NL"/>
              </w:rPr>
            </w:rPrChange>
          </w:rPr>
          <w:delText xml:space="preserve">qui </w:delText>
        </w:r>
      </w:del>
      <w:del w:id="556" w:author="ngothidieuthuy ngothidieuthuy" w:date="2026-06-23T14:53:00Z">
        <w:r w:rsidRPr="006249EE" w:rsidDel="006249EE">
          <w:rPr>
            <w:rFonts w:ascii="TimesNewRoman" w:hAnsi="TimesNewRoman" w:hint="eastAsia"/>
            <w:bCs/>
            <w:sz w:val="28"/>
            <w:szCs w:val="28"/>
            <w:lang w:val="nl-NL"/>
            <w:rPrChange w:id="557" w:author="ngothidieuthuy ngothidieuthuy" w:date="2026-06-23T14:56:00Z">
              <w:rPr>
                <w:rFonts w:ascii="TimesNewRoman" w:hAnsi="TimesNewRoman" w:hint="eastAsia"/>
                <w:bCs/>
                <w:lang w:val="nl-NL"/>
              </w:rPr>
            </w:rPrChange>
          </w:rPr>
          <w:delText>đ</w:delText>
        </w:r>
        <w:r w:rsidRPr="006249EE" w:rsidDel="006249EE">
          <w:rPr>
            <w:rFonts w:ascii="TimesNewRoman" w:hAnsi="TimesNewRoman"/>
            <w:bCs/>
            <w:sz w:val="28"/>
            <w:szCs w:val="28"/>
            <w:lang w:val="nl-NL"/>
            <w:rPrChange w:id="558" w:author="ngothidieuthuy ngothidieuthuy" w:date="2026-06-23T14:56:00Z">
              <w:rPr>
                <w:rFonts w:ascii="TimesNewRoman" w:hAnsi="TimesNewRoman"/>
                <w:bCs/>
                <w:lang w:val="nl-NL"/>
              </w:rPr>
            </w:rPrChange>
          </w:rPr>
          <w:delText>ịnh nh</w:delText>
        </w:r>
        <w:r w:rsidRPr="006249EE" w:rsidDel="006249EE">
          <w:rPr>
            <w:rFonts w:ascii="TimesNewRoman" w:hAnsi="TimesNewRoman" w:hint="eastAsia"/>
            <w:bCs/>
            <w:sz w:val="28"/>
            <w:szCs w:val="28"/>
            <w:lang w:val="nl-NL"/>
            <w:rPrChange w:id="559" w:author="ngothidieuthuy ngothidieuthuy" w:date="2026-06-23T14:56:00Z">
              <w:rPr>
                <w:rFonts w:ascii="TimesNewRoman" w:hAnsi="TimesNewRoman" w:hint="eastAsia"/>
                <w:bCs/>
                <w:lang w:val="nl-NL"/>
              </w:rPr>
            </w:rPrChange>
          </w:rPr>
          <w:delText>ư</w:delText>
        </w:r>
        <w:r w:rsidRPr="006249EE" w:rsidDel="006249EE">
          <w:rPr>
            <w:rFonts w:ascii="TimesNewRoman" w:hAnsi="TimesNewRoman"/>
            <w:bCs/>
            <w:sz w:val="28"/>
            <w:szCs w:val="28"/>
            <w:lang w:val="nl-NL"/>
            <w:rPrChange w:id="560" w:author="ngothidieuthuy ngothidieuthuy" w:date="2026-06-23T14:56:00Z">
              <w:rPr>
                <w:rFonts w:ascii="TimesNewRoman" w:hAnsi="TimesNewRoman"/>
                <w:bCs/>
                <w:lang w:val="nl-NL"/>
              </w:rPr>
            </w:rPrChange>
          </w:rPr>
          <w:delText xml:space="preserve"> sau:</w:delText>
        </w:r>
      </w:del>
    </w:p>
    <w:p w14:paraId="6E1FD3E4" w14:textId="08EC43F7" w:rsidR="00D71191" w:rsidRPr="006249EE" w:rsidDel="006249EE" w:rsidRDefault="00D71191">
      <w:pPr>
        <w:spacing w:before="120"/>
        <w:jc w:val="both"/>
        <w:rPr>
          <w:del w:id="561" w:author="ngothidieuthuy ngothidieuthuy" w:date="2026-06-23T14:53:00Z"/>
          <w:rFonts w:ascii="TimesNewRoman" w:hAnsi="TimesNewRoman"/>
          <w:b/>
          <w:bCs/>
          <w:sz w:val="28"/>
          <w:szCs w:val="28"/>
          <w:lang w:val="vi-VN"/>
          <w:rPrChange w:id="562" w:author="ngothidieuthuy ngothidieuthuy" w:date="2026-06-23T14:56:00Z">
            <w:rPr>
              <w:del w:id="563" w:author="ngothidieuthuy ngothidieuthuy" w:date="2026-06-23T14:53:00Z"/>
              <w:rFonts w:ascii="TimesNewRoman" w:hAnsi="TimesNewRoman"/>
              <w:b/>
              <w:bCs/>
            </w:rPr>
          </w:rPrChange>
        </w:rPr>
        <w:pPrChange w:id="564" w:author="ngothidieuthuy ngothidieuthuy" w:date="2026-06-23T14:53:00Z">
          <w:pPr>
            <w:spacing w:line="276" w:lineRule="auto"/>
            <w:jc w:val="both"/>
          </w:pPr>
        </w:pPrChange>
      </w:pPr>
      <w:del w:id="565" w:author="ngothidieuthuy ngothidieuthuy" w:date="2026-06-23T14:53:00Z">
        <w:r w:rsidRPr="006249EE" w:rsidDel="006249EE">
          <w:rPr>
            <w:rFonts w:ascii="TimesNewRoman" w:hAnsi="TimesNewRoman"/>
            <w:b/>
            <w:bCs/>
            <w:sz w:val="28"/>
            <w:szCs w:val="28"/>
            <w:lang w:val="vi-VN"/>
            <w:rPrChange w:id="566" w:author="ngothidieuthuy ngothidieuthuy" w:date="2026-06-23T14:56:00Z">
              <w:rPr>
                <w:rFonts w:ascii="TimesNewRoman" w:hAnsi="TimesNewRoman"/>
                <w:b/>
                <w:bCs/>
              </w:rPr>
            </w:rPrChange>
          </w:rPr>
          <w:delText>C</w:delText>
        </w:r>
        <w:r w:rsidRPr="006249EE" w:rsidDel="006249EE">
          <w:rPr>
            <w:rFonts w:ascii="TimesNewRoman" w:hAnsi="TimesNewRoman" w:hint="eastAsia"/>
            <w:b/>
            <w:bCs/>
            <w:sz w:val="28"/>
            <w:szCs w:val="28"/>
            <w:lang w:val="vi-VN"/>
            <w:rPrChange w:id="567" w:author="ngothidieuthuy ngothidieuthuy" w:date="2026-06-23T14:56:00Z">
              <w:rPr>
                <w:rFonts w:ascii="TimesNewRoman" w:hAnsi="TimesNewRoman" w:hint="eastAsia"/>
                <w:b/>
                <w:bCs/>
              </w:rPr>
            </w:rPrChange>
          </w:rPr>
          <w:delText>ơ</w:delText>
        </w:r>
        <w:r w:rsidRPr="006249EE" w:rsidDel="006249EE">
          <w:rPr>
            <w:rFonts w:ascii="TimesNewRoman" w:hAnsi="TimesNewRoman"/>
            <w:b/>
            <w:bCs/>
            <w:sz w:val="28"/>
            <w:szCs w:val="28"/>
            <w:lang w:val="vi-VN"/>
            <w:rPrChange w:id="568" w:author="ngothidieuthuy ngothidieuthuy" w:date="2026-06-23T14:56:00Z">
              <w:rPr>
                <w:rFonts w:ascii="TimesNewRoman" w:hAnsi="TimesNewRoman"/>
                <w:b/>
                <w:bCs/>
              </w:rPr>
            </w:rPrChange>
          </w:rPr>
          <w:delText xml:space="preserve"> sở lập Báo cáo dòng tiền.</w:delText>
        </w:r>
      </w:del>
    </w:p>
    <w:p w14:paraId="5C1D2842" w14:textId="4095872D" w:rsidR="00D71191" w:rsidRPr="006249EE" w:rsidDel="0000784B" w:rsidRDefault="00D71191">
      <w:pPr>
        <w:spacing w:before="120"/>
        <w:jc w:val="both"/>
        <w:rPr>
          <w:del w:id="569" w:author="ngothidieuthuy ngothidieuthuy" w:date="2026-06-23T13:39:00Z"/>
          <w:rFonts w:ascii="TimesNewRoman" w:hAnsi="TimesNewRoman"/>
          <w:sz w:val="28"/>
          <w:szCs w:val="28"/>
          <w:lang w:val="vi-VN"/>
          <w:rPrChange w:id="570" w:author="ngothidieuthuy ngothidieuthuy" w:date="2026-06-23T14:56:00Z">
            <w:rPr>
              <w:del w:id="571" w:author="ngothidieuthuy ngothidieuthuy" w:date="2026-06-23T13:39:00Z"/>
              <w:rFonts w:ascii="TimesNewRoman" w:hAnsi="TimesNewRoman"/>
            </w:rPr>
          </w:rPrChange>
        </w:rPr>
        <w:pPrChange w:id="572" w:author="ngothidieuthuy ngothidieuthuy" w:date="2026-06-23T14:53:00Z">
          <w:pPr>
            <w:spacing w:line="276" w:lineRule="auto"/>
            <w:ind w:firstLine="720"/>
            <w:jc w:val="both"/>
          </w:pPr>
        </w:pPrChange>
      </w:pPr>
      <w:del w:id="573" w:author="ngothidieuthuy ngothidieuthuy" w:date="2026-06-23T14:54:00Z">
        <w:r w:rsidRPr="006249EE" w:rsidDel="006249EE">
          <w:rPr>
            <w:rFonts w:ascii="TimesNewRoman" w:hAnsi="TimesNewRoman"/>
            <w:sz w:val="28"/>
            <w:szCs w:val="28"/>
            <w:lang w:val="vi-VN"/>
            <w:rPrChange w:id="574" w:author="ngothidieuthuy ngothidieuthuy" w:date="2026-06-23T14:56:00Z">
              <w:rPr>
                <w:rFonts w:ascii="TimesNewRoman" w:hAnsi="TimesNewRoman"/>
              </w:rPr>
            </w:rPrChange>
          </w:rPr>
          <w:delText>V</w:delText>
        </w:r>
      </w:del>
      <w:del w:id="575" w:author="ngothidieuthuy ngothidieuthuy" w:date="2026-06-23T14:59:00Z">
        <w:r w:rsidRPr="006249EE" w:rsidDel="006249EE">
          <w:rPr>
            <w:rFonts w:ascii="TimesNewRoman" w:hAnsi="TimesNewRoman"/>
            <w:sz w:val="28"/>
            <w:szCs w:val="28"/>
            <w:lang w:val="vi-VN"/>
            <w:rPrChange w:id="576" w:author="ngothidieuthuy ngothidieuthuy" w:date="2026-06-23T14:56:00Z">
              <w:rPr>
                <w:rFonts w:ascii="TimesNewRoman" w:hAnsi="TimesNewRoman"/>
              </w:rPr>
            </w:rPrChange>
          </w:rPr>
          <w:delText xml:space="preserve">iệc lập </w:delText>
        </w:r>
      </w:del>
      <w:del w:id="577" w:author="ngothidieuthuy ngothidieuthuy" w:date="2026-06-23T14:54:00Z">
        <w:r w:rsidRPr="006249EE" w:rsidDel="006249EE">
          <w:rPr>
            <w:rFonts w:ascii="TimesNewRoman" w:hAnsi="TimesNewRoman"/>
            <w:sz w:val="28"/>
            <w:szCs w:val="28"/>
            <w:lang w:val="vi-VN"/>
            <w:rPrChange w:id="578" w:author="ngothidieuthuy ngothidieuthuy" w:date="2026-06-23T14:56:00Z">
              <w:rPr>
                <w:rFonts w:ascii="TimesNewRoman" w:hAnsi="TimesNewRoman"/>
              </w:rPr>
            </w:rPrChange>
          </w:rPr>
          <w:delText xml:space="preserve">Báo </w:delText>
        </w:r>
      </w:del>
      <w:del w:id="579" w:author="ngothidieuthuy ngothidieuthuy" w:date="2026-06-23T14:59:00Z">
        <w:r w:rsidRPr="006249EE" w:rsidDel="006249EE">
          <w:rPr>
            <w:rFonts w:ascii="TimesNewRoman" w:hAnsi="TimesNewRoman"/>
            <w:sz w:val="28"/>
            <w:szCs w:val="28"/>
            <w:lang w:val="vi-VN"/>
            <w:rPrChange w:id="580" w:author="ngothidieuthuy ngothidieuthuy" w:date="2026-06-23T14:56:00Z">
              <w:rPr>
                <w:rFonts w:ascii="TimesNewRoman" w:hAnsi="TimesNewRoman"/>
              </w:rPr>
            </w:rPrChange>
          </w:rPr>
          <w:delText>cáo l</w:delText>
        </w:r>
        <w:r w:rsidRPr="006249EE" w:rsidDel="006249EE">
          <w:rPr>
            <w:rFonts w:ascii="TimesNewRoman" w:hAnsi="TimesNewRoman" w:hint="eastAsia"/>
            <w:sz w:val="28"/>
            <w:szCs w:val="28"/>
            <w:lang w:val="vi-VN"/>
            <w:rPrChange w:id="581" w:author="ngothidieuthuy ngothidieuthuy" w:date="2026-06-23T14:56:00Z">
              <w:rPr>
                <w:rFonts w:ascii="TimesNewRoman" w:hAnsi="TimesNewRoman" w:hint="eastAsia"/>
              </w:rPr>
            </w:rPrChange>
          </w:rPr>
          <w:delText>ư</w:delText>
        </w:r>
        <w:r w:rsidRPr="006249EE" w:rsidDel="006249EE">
          <w:rPr>
            <w:rFonts w:ascii="TimesNewRoman" w:hAnsi="TimesNewRoman"/>
            <w:sz w:val="28"/>
            <w:szCs w:val="28"/>
            <w:lang w:val="vi-VN"/>
            <w:rPrChange w:id="582" w:author="ngothidieuthuy ngothidieuthuy" w:date="2026-06-23T14:56:00Z">
              <w:rPr>
                <w:rFonts w:ascii="TimesNewRoman" w:hAnsi="TimesNewRoman"/>
              </w:rPr>
            </w:rPrChange>
          </w:rPr>
          <w:delText xml:space="preserve">u chuyển tiền tệ </w:delText>
        </w:r>
        <w:r w:rsidRPr="006249EE" w:rsidDel="006249EE">
          <w:rPr>
            <w:rFonts w:ascii="TimesNewRoman" w:hAnsi="TimesNewRoman" w:hint="eastAsia"/>
            <w:sz w:val="28"/>
            <w:szCs w:val="28"/>
            <w:lang w:val="vi-VN"/>
            <w:rPrChange w:id="583" w:author="ngothidieuthuy ngothidieuthuy" w:date="2026-06-23T14:56:00Z">
              <w:rPr>
                <w:rFonts w:ascii="TimesNewRoman" w:hAnsi="TimesNewRoman" w:hint="eastAsia"/>
              </w:rPr>
            </w:rPrChange>
          </w:rPr>
          <w:delText>đư</w:delText>
        </w:r>
        <w:r w:rsidRPr="006249EE" w:rsidDel="006249EE">
          <w:rPr>
            <w:rFonts w:ascii="TimesNewRoman" w:hAnsi="TimesNewRoman"/>
            <w:sz w:val="28"/>
            <w:szCs w:val="28"/>
            <w:lang w:val="vi-VN"/>
            <w:rPrChange w:id="584" w:author="ngothidieuthuy ngothidieuthuy" w:date="2026-06-23T14:56:00Z">
              <w:rPr>
                <w:rFonts w:ascii="TimesNewRoman" w:hAnsi="TimesNewRoman"/>
              </w:rPr>
            </w:rPrChange>
          </w:rPr>
          <w:delText>ợc c</w:delText>
        </w:r>
        <w:r w:rsidRPr="006249EE" w:rsidDel="006249EE">
          <w:rPr>
            <w:rFonts w:ascii="TimesNewRoman" w:hAnsi="TimesNewRoman" w:hint="eastAsia"/>
            <w:sz w:val="28"/>
            <w:szCs w:val="28"/>
            <w:lang w:val="vi-VN"/>
            <w:rPrChange w:id="585" w:author="ngothidieuthuy ngothidieuthuy" w:date="2026-06-23T14:56:00Z">
              <w:rPr>
                <w:rFonts w:ascii="TimesNewRoman" w:hAnsi="TimesNewRoman" w:hint="eastAsia"/>
              </w:rPr>
            </w:rPrChange>
          </w:rPr>
          <w:delText>ă</w:delText>
        </w:r>
        <w:r w:rsidRPr="006249EE" w:rsidDel="006249EE">
          <w:rPr>
            <w:rFonts w:ascii="TimesNewRoman" w:hAnsi="TimesNewRoman"/>
            <w:sz w:val="28"/>
            <w:szCs w:val="28"/>
            <w:lang w:val="vi-VN"/>
            <w:rPrChange w:id="586" w:author="ngothidieuthuy ngothidieuthuy" w:date="2026-06-23T14:56:00Z">
              <w:rPr>
                <w:rFonts w:ascii="TimesNewRoman" w:hAnsi="TimesNewRoman"/>
              </w:rPr>
            </w:rPrChange>
          </w:rPr>
          <w:delText>n cứ vào:</w:delText>
        </w:r>
      </w:del>
    </w:p>
    <w:p w14:paraId="659E56AC" w14:textId="592A274D" w:rsidR="00D71191" w:rsidRPr="006249EE" w:rsidDel="0000784B" w:rsidRDefault="00D71191">
      <w:pPr>
        <w:pStyle w:val="ListParagraph"/>
        <w:numPr>
          <w:ilvl w:val="0"/>
          <w:numId w:val="34"/>
        </w:numPr>
        <w:rPr>
          <w:del w:id="587" w:author="ngothidieuthuy ngothidieuthuy" w:date="2026-06-23T13:39:00Z"/>
          <w:sz w:val="28"/>
          <w:szCs w:val="28"/>
          <w:lang w:val="vi-VN"/>
          <w:rPrChange w:id="588" w:author="ngothidieuthuy ngothidieuthuy" w:date="2026-06-23T14:56:00Z">
            <w:rPr>
              <w:del w:id="589" w:author="ngothidieuthuy ngothidieuthuy" w:date="2026-06-23T13:39:00Z"/>
              <w:rFonts w:ascii="TimesNewRoman" w:hAnsi="TimesNewRoman"/>
            </w:rPr>
          </w:rPrChange>
        </w:rPr>
        <w:pPrChange w:id="590" w:author="ngothidieuthuy ngothidieuthuy" w:date="2026-06-23T14:54:00Z">
          <w:pPr>
            <w:spacing w:line="276" w:lineRule="auto"/>
            <w:ind w:firstLine="720"/>
            <w:jc w:val="both"/>
          </w:pPr>
        </w:pPrChange>
      </w:pPr>
      <w:del w:id="591" w:author="ngothidieuthuy ngothidieuthuy" w:date="2026-06-23T13:39:00Z">
        <w:r w:rsidRPr="006249EE" w:rsidDel="0000784B">
          <w:rPr>
            <w:sz w:val="28"/>
            <w:szCs w:val="28"/>
            <w:lang w:val="vi-VN"/>
            <w:rPrChange w:id="592" w:author="ngothidieuthuy ngothidieuthuy" w:date="2026-06-23T14:56:00Z">
              <w:rPr>
                <w:rFonts w:ascii="TimesNewRoman" w:hAnsi="TimesNewRoman"/>
              </w:rPr>
            </w:rPrChange>
          </w:rPr>
          <w:delText>-</w:delText>
        </w:r>
      </w:del>
      <w:del w:id="593" w:author="ngothidieuthuy ngothidieuthuy" w:date="2026-06-23T14:59:00Z">
        <w:r w:rsidRPr="006249EE" w:rsidDel="006249EE">
          <w:rPr>
            <w:sz w:val="28"/>
            <w:szCs w:val="28"/>
            <w:lang w:val="vi-VN"/>
            <w:rPrChange w:id="594" w:author="ngothidieuthuy ngothidieuthuy" w:date="2026-06-23T14:56:00Z">
              <w:rPr>
                <w:rFonts w:ascii="TimesNewRoman" w:hAnsi="TimesNewRoman"/>
              </w:rPr>
            </w:rPrChange>
          </w:rPr>
          <w:delText xml:space="preserve"> Bảng Cân </w:delText>
        </w:r>
        <w:r w:rsidRPr="006249EE" w:rsidDel="006249EE">
          <w:rPr>
            <w:rFonts w:hint="eastAsia"/>
            <w:sz w:val="28"/>
            <w:szCs w:val="28"/>
            <w:lang w:val="vi-VN"/>
            <w:rPrChange w:id="595" w:author="ngothidieuthuy ngothidieuthuy" w:date="2026-06-23T14:56:00Z">
              <w:rPr>
                <w:rFonts w:ascii="TimesNewRoman" w:hAnsi="TimesNewRoman" w:hint="eastAsia"/>
              </w:rPr>
            </w:rPrChange>
          </w:rPr>
          <w:delText>đ</w:delText>
        </w:r>
        <w:r w:rsidRPr="006249EE" w:rsidDel="006249EE">
          <w:rPr>
            <w:sz w:val="28"/>
            <w:szCs w:val="28"/>
            <w:lang w:val="vi-VN"/>
            <w:rPrChange w:id="596" w:author="ngothidieuthuy ngothidieuthuy" w:date="2026-06-23T14:56:00Z">
              <w:rPr>
                <w:rFonts w:ascii="TimesNewRoman" w:hAnsi="TimesNewRoman"/>
              </w:rPr>
            </w:rPrChange>
          </w:rPr>
          <w:delText xml:space="preserve">ối kế toán; </w:delText>
        </w:r>
      </w:del>
    </w:p>
    <w:p w14:paraId="066FF781" w14:textId="58705432" w:rsidR="00D71191" w:rsidRPr="006249EE" w:rsidDel="0000784B" w:rsidRDefault="00D71191">
      <w:pPr>
        <w:pStyle w:val="ListParagraph"/>
        <w:numPr>
          <w:ilvl w:val="0"/>
          <w:numId w:val="34"/>
        </w:numPr>
        <w:rPr>
          <w:del w:id="597" w:author="ngothidieuthuy ngothidieuthuy" w:date="2026-06-23T13:39:00Z"/>
          <w:sz w:val="28"/>
          <w:szCs w:val="28"/>
          <w:lang w:val="vi-VN"/>
          <w:rPrChange w:id="598" w:author="ngothidieuthuy ngothidieuthuy" w:date="2026-06-23T14:56:00Z">
            <w:rPr>
              <w:del w:id="599" w:author="ngothidieuthuy ngothidieuthuy" w:date="2026-06-23T13:39:00Z"/>
              <w:rFonts w:ascii="TimesNewRoman" w:hAnsi="TimesNewRoman"/>
            </w:rPr>
          </w:rPrChange>
        </w:rPr>
        <w:pPrChange w:id="600" w:author="ngothidieuthuy ngothidieuthuy" w:date="2026-06-23T14:54:00Z">
          <w:pPr>
            <w:spacing w:line="276" w:lineRule="auto"/>
            <w:ind w:firstLine="720"/>
            <w:jc w:val="both"/>
          </w:pPr>
        </w:pPrChange>
      </w:pPr>
      <w:del w:id="601" w:author="ngothidieuthuy ngothidieuthuy" w:date="2026-06-23T13:39:00Z">
        <w:r w:rsidRPr="006249EE" w:rsidDel="0000784B">
          <w:rPr>
            <w:sz w:val="28"/>
            <w:szCs w:val="28"/>
            <w:lang w:val="vi-VN"/>
            <w:rPrChange w:id="602" w:author="ngothidieuthuy ngothidieuthuy" w:date="2026-06-23T14:56:00Z">
              <w:rPr>
                <w:rFonts w:ascii="TimesNewRoman" w:hAnsi="TimesNewRoman"/>
              </w:rPr>
            </w:rPrChange>
          </w:rPr>
          <w:delText xml:space="preserve">- </w:delText>
        </w:r>
      </w:del>
      <w:del w:id="603" w:author="ngothidieuthuy ngothidieuthuy" w:date="2026-06-23T14:59:00Z">
        <w:r w:rsidRPr="006249EE" w:rsidDel="006249EE">
          <w:rPr>
            <w:sz w:val="28"/>
            <w:szCs w:val="28"/>
            <w:lang w:val="vi-VN"/>
            <w:rPrChange w:id="604" w:author="ngothidieuthuy ngothidieuthuy" w:date="2026-06-23T14:56:00Z">
              <w:rPr>
                <w:rFonts w:ascii="TimesNewRoman" w:hAnsi="TimesNewRoman"/>
              </w:rPr>
            </w:rPrChange>
          </w:rPr>
          <w:delText xml:space="preserve">Báo cáo kết quả hoạt </w:delText>
        </w:r>
        <w:r w:rsidRPr="006249EE" w:rsidDel="006249EE">
          <w:rPr>
            <w:rFonts w:hint="eastAsia"/>
            <w:sz w:val="28"/>
            <w:szCs w:val="28"/>
            <w:lang w:val="vi-VN"/>
            <w:rPrChange w:id="605" w:author="ngothidieuthuy ngothidieuthuy" w:date="2026-06-23T14:56:00Z">
              <w:rPr>
                <w:rFonts w:ascii="TimesNewRoman" w:hAnsi="TimesNewRoman" w:hint="eastAsia"/>
              </w:rPr>
            </w:rPrChange>
          </w:rPr>
          <w:delText>đ</w:delText>
        </w:r>
        <w:r w:rsidRPr="006249EE" w:rsidDel="006249EE">
          <w:rPr>
            <w:sz w:val="28"/>
            <w:szCs w:val="28"/>
            <w:lang w:val="vi-VN"/>
            <w:rPrChange w:id="606" w:author="ngothidieuthuy ngothidieuthuy" w:date="2026-06-23T14:56:00Z">
              <w:rPr>
                <w:rFonts w:ascii="TimesNewRoman" w:hAnsi="TimesNewRoman"/>
              </w:rPr>
            </w:rPrChange>
          </w:rPr>
          <w:delText>ộng kinh doanh;</w:delText>
        </w:r>
      </w:del>
    </w:p>
    <w:p w14:paraId="1076BC60" w14:textId="6978C8B9" w:rsidR="00D71191" w:rsidRPr="006249EE" w:rsidDel="0000784B" w:rsidRDefault="00D71191">
      <w:pPr>
        <w:pStyle w:val="ListParagraph"/>
        <w:numPr>
          <w:ilvl w:val="0"/>
          <w:numId w:val="34"/>
        </w:numPr>
        <w:rPr>
          <w:del w:id="607" w:author="ngothidieuthuy ngothidieuthuy" w:date="2026-06-23T13:39:00Z"/>
          <w:sz w:val="28"/>
          <w:szCs w:val="28"/>
          <w:lang w:val="vi-VN"/>
          <w:rPrChange w:id="608" w:author="ngothidieuthuy ngothidieuthuy" w:date="2026-06-23T14:56:00Z">
            <w:rPr>
              <w:del w:id="609" w:author="ngothidieuthuy ngothidieuthuy" w:date="2026-06-23T13:39:00Z"/>
              <w:rFonts w:ascii="TimesNewRoman" w:hAnsi="TimesNewRoman"/>
            </w:rPr>
          </w:rPrChange>
        </w:rPr>
        <w:pPrChange w:id="610" w:author="ngothidieuthuy ngothidieuthuy" w:date="2026-06-23T14:54:00Z">
          <w:pPr>
            <w:spacing w:line="276" w:lineRule="auto"/>
            <w:ind w:firstLine="720"/>
            <w:jc w:val="both"/>
          </w:pPr>
        </w:pPrChange>
      </w:pPr>
      <w:del w:id="611" w:author="ngothidieuthuy ngothidieuthuy" w:date="2026-06-23T13:39:00Z">
        <w:r w:rsidRPr="006249EE" w:rsidDel="0000784B">
          <w:rPr>
            <w:sz w:val="28"/>
            <w:szCs w:val="28"/>
            <w:lang w:val="vi-VN"/>
            <w:rPrChange w:id="612" w:author="ngothidieuthuy ngothidieuthuy" w:date="2026-06-23T14:56:00Z">
              <w:rPr>
                <w:rFonts w:ascii="TimesNewRoman" w:hAnsi="TimesNewRoman"/>
              </w:rPr>
            </w:rPrChange>
          </w:rPr>
          <w:delText>-</w:delText>
        </w:r>
      </w:del>
      <w:del w:id="613" w:author="ngothidieuthuy ngothidieuthuy" w:date="2026-06-23T14:59:00Z">
        <w:r w:rsidRPr="006249EE" w:rsidDel="006249EE">
          <w:rPr>
            <w:sz w:val="28"/>
            <w:szCs w:val="28"/>
            <w:lang w:val="vi-VN"/>
            <w:rPrChange w:id="614" w:author="ngothidieuthuy ngothidieuthuy" w:date="2026-06-23T14:56:00Z">
              <w:rPr>
                <w:rFonts w:ascii="TimesNewRoman" w:hAnsi="TimesNewRoman"/>
              </w:rPr>
            </w:rPrChange>
          </w:rPr>
          <w:delText xml:space="preserve"> Bản thuyết minh Báo cáo tài chính; </w:delText>
        </w:r>
      </w:del>
    </w:p>
    <w:p w14:paraId="36255E4E" w14:textId="3F6BE5F0" w:rsidR="00D71191" w:rsidRPr="006249EE" w:rsidDel="006249EE" w:rsidRDefault="00D71191">
      <w:pPr>
        <w:pStyle w:val="ListParagraph"/>
        <w:numPr>
          <w:ilvl w:val="0"/>
          <w:numId w:val="34"/>
        </w:numPr>
        <w:rPr>
          <w:del w:id="615" w:author="ngothidieuthuy ngothidieuthuy" w:date="2026-06-23T14:59:00Z"/>
          <w:sz w:val="28"/>
          <w:szCs w:val="28"/>
          <w:lang w:val="vi-VN"/>
          <w:rPrChange w:id="616" w:author="ngothidieuthuy ngothidieuthuy" w:date="2026-06-23T14:56:00Z">
            <w:rPr>
              <w:del w:id="617" w:author="ngothidieuthuy ngothidieuthuy" w:date="2026-06-23T14:59:00Z"/>
              <w:rFonts w:ascii="TimesNewRoman" w:hAnsi="TimesNewRoman"/>
            </w:rPr>
          </w:rPrChange>
        </w:rPr>
        <w:pPrChange w:id="618" w:author="ngothidieuthuy ngothidieuthuy" w:date="2026-06-23T14:54:00Z">
          <w:pPr>
            <w:spacing w:line="276" w:lineRule="auto"/>
            <w:ind w:firstLine="720"/>
            <w:jc w:val="both"/>
          </w:pPr>
        </w:pPrChange>
      </w:pPr>
      <w:del w:id="619" w:author="ngothidieuthuy ngothidieuthuy" w:date="2026-06-23T13:39:00Z">
        <w:r w:rsidRPr="006249EE" w:rsidDel="0000784B">
          <w:rPr>
            <w:sz w:val="28"/>
            <w:szCs w:val="28"/>
            <w:lang w:val="vi-VN"/>
            <w:rPrChange w:id="620" w:author="ngothidieuthuy ngothidieuthuy" w:date="2026-06-23T14:56:00Z">
              <w:rPr>
                <w:rFonts w:ascii="TimesNewRoman" w:hAnsi="TimesNewRoman"/>
              </w:rPr>
            </w:rPrChange>
          </w:rPr>
          <w:delText xml:space="preserve">- </w:delText>
        </w:r>
      </w:del>
      <w:del w:id="621" w:author="ngothidieuthuy ngothidieuthuy" w:date="2026-06-23T14:59:00Z">
        <w:r w:rsidRPr="006249EE" w:rsidDel="006249EE">
          <w:rPr>
            <w:sz w:val="28"/>
            <w:szCs w:val="28"/>
            <w:lang w:val="vi-VN"/>
            <w:rPrChange w:id="622" w:author="ngothidieuthuy ngothidieuthuy" w:date="2026-06-23T14:56:00Z">
              <w:rPr>
                <w:rFonts w:ascii="TimesNewRoman" w:hAnsi="TimesNewRoman"/>
              </w:rPr>
            </w:rPrChange>
          </w:rPr>
          <w:delText>Báo cáo l</w:delText>
        </w:r>
        <w:r w:rsidRPr="006249EE" w:rsidDel="006249EE">
          <w:rPr>
            <w:rFonts w:hint="eastAsia"/>
            <w:sz w:val="28"/>
            <w:szCs w:val="28"/>
            <w:lang w:val="vi-VN"/>
            <w:rPrChange w:id="623" w:author="ngothidieuthuy ngothidieuthuy" w:date="2026-06-23T14:56:00Z">
              <w:rPr>
                <w:rFonts w:ascii="TimesNewRoman" w:hAnsi="TimesNewRoman" w:hint="eastAsia"/>
              </w:rPr>
            </w:rPrChange>
          </w:rPr>
          <w:delText>ư</w:delText>
        </w:r>
        <w:r w:rsidRPr="006249EE" w:rsidDel="006249EE">
          <w:rPr>
            <w:sz w:val="28"/>
            <w:szCs w:val="28"/>
            <w:lang w:val="vi-VN"/>
            <w:rPrChange w:id="624" w:author="ngothidieuthuy ngothidieuthuy" w:date="2026-06-23T14:56:00Z">
              <w:rPr>
                <w:rFonts w:ascii="TimesNewRoman" w:hAnsi="TimesNewRoman"/>
              </w:rPr>
            </w:rPrChange>
          </w:rPr>
          <w:delText>u chuyển tiền tệ kỳ tr</w:delText>
        </w:r>
        <w:r w:rsidRPr="006249EE" w:rsidDel="006249EE">
          <w:rPr>
            <w:rFonts w:hint="eastAsia"/>
            <w:sz w:val="28"/>
            <w:szCs w:val="28"/>
            <w:lang w:val="vi-VN"/>
            <w:rPrChange w:id="625" w:author="ngothidieuthuy ngothidieuthuy" w:date="2026-06-23T14:56:00Z">
              <w:rPr>
                <w:rFonts w:ascii="TimesNewRoman" w:hAnsi="TimesNewRoman" w:hint="eastAsia"/>
              </w:rPr>
            </w:rPrChange>
          </w:rPr>
          <w:delText>ư</w:delText>
        </w:r>
        <w:r w:rsidRPr="006249EE" w:rsidDel="006249EE">
          <w:rPr>
            <w:sz w:val="28"/>
            <w:szCs w:val="28"/>
            <w:lang w:val="vi-VN"/>
            <w:rPrChange w:id="626" w:author="ngothidieuthuy ngothidieuthuy" w:date="2026-06-23T14:56:00Z">
              <w:rPr>
                <w:rFonts w:ascii="TimesNewRoman" w:hAnsi="TimesNewRoman"/>
              </w:rPr>
            </w:rPrChange>
          </w:rPr>
          <w:delText>ớc</w:delText>
        </w:r>
      </w:del>
      <w:del w:id="627" w:author="ngothidieuthuy ngothidieuthuy" w:date="2026-06-23T13:39:00Z">
        <w:r w:rsidRPr="006249EE" w:rsidDel="0000784B">
          <w:rPr>
            <w:sz w:val="28"/>
            <w:szCs w:val="28"/>
            <w:lang w:val="vi-VN"/>
            <w:rPrChange w:id="628" w:author="ngothidieuthuy ngothidieuthuy" w:date="2026-06-23T14:56:00Z">
              <w:rPr>
                <w:rFonts w:ascii="TimesNewRoman" w:hAnsi="TimesNewRoman"/>
              </w:rPr>
            </w:rPrChange>
          </w:rPr>
          <w:delText>;</w:delText>
        </w:r>
      </w:del>
    </w:p>
    <w:p w14:paraId="529FAF5A" w14:textId="1C79BD71" w:rsidR="00D71191" w:rsidRPr="006249EE" w:rsidDel="006249EE" w:rsidRDefault="00D71191">
      <w:pPr>
        <w:spacing w:before="120" w:line="276" w:lineRule="auto"/>
        <w:ind w:firstLine="720"/>
        <w:jc w:val="both"/>
        <w:rPr>
          <w:del w:id="629" w:author="ngothidieuthuy ngothidieuthuy" w:date="2026-06-23T14:59:00Z"/>
          <w:rFonts w:ascii="TimesNewRoman" w:hAnsi="TimesNewRoman"/>
          <w:sz w:val="28"/>
          <w:szCs w:val="28"/>
          <w:lang w:val="vi-VN"/>
          <w:rPrChange w:id="630" w:author="ngothidieuthuy ngothidieuthuy" w:date="2026-06-23T14:56:00Z">
            <w:rPr>
              <w:del w:id="631" w:author="ngothidieuthuy ngothidieuthuy" w:date="2026-06-23T14:59:00Z"/>
              <w:rFonts w:ascii="TimesNewRoman" w:hAnsi="TimesNewRoman"/>
              <w:lang w:val="vi-VN"/>
            </w:rPr>
          </w:rPrChange>
        </w:rPr>
        <w:pPrChange w:id="632" w:author="Administrator" w:date="2026-06-14T16:18:00Z">
          <w:pPr>
            <w:spacing w:line="276" w:lineRule="auto"/>
            <w:ind w:firstLine="720"/>
            <w:jc w:val="both"/>
          </w:pPr>
        </w:pPrChange>
      </w:pPr>
      <w:del w:id="633" w:author="ngothidieuthuy ngothidieuthuy" w:date="2026-06-23T14:59:00Z">
        <w:r w:rsidRPr="006249EE" w:rsidDel="006249EE">
          <w:rPr>
            <w:rFonts w:ascii="TimesNewRoman" w:hAnsi="TimesNewRoman"/>
            <w:sz w:val="28"/>
            <w:szCs w:val="28"/>
            <w:lang w:val="vi-VN"/>
            <w:rPrChange w:id="634" w:author="ngothidieuthuy ngothidieuthuy" w:date="2026-06-23T14:56:00Z">
              <w:rPr>
                <w:rFonts w:ascii="TimesNewRoman" w:hAnsi="TimesNewRoman"/>
              </w:rPr>
            </w:rPrChange>
          </w:rPr>
          <w:delText>- Các tài liệu kế toán khác, nh</w:delText>
        </w:r>
        <w:r w:rsidRPr="006249EE" w:rsidDel="006249EE">
          <w:rPr>
            <w:rFonts w:ascii="TimesNewRoman" w:hAnsi="TimesNewRoman" w:hint="eastAsia"/>
            <w:sz w:val="28"/>
            <w:szCs w:val="28"/>
            <w:lang w:val="vi-VN"/>
            <w:rPrChange w:id="635" w:author="ngothidieuthuy ngothidieuthuy" w:date="2026-06-23T14:56:00Z">
              <w:rPr>
                <w:rFonts w:ascii="TimesNewRoman" w:hAnsi="TimesNewRoman" w:hint="eastAsia"/>
              </w:rPr>
            </w:rPrChange>
          </w:rPr>
          <w:delText>ư</w:delText>
        </w:r>
        <w:r w:rsidRPr="006249EE" w:rsidDel="006249EE">
          <w:rPr>
            <w:rFonts w:ascii="TimesNewRoman" w:hAnsi="TimesNewRoman"/>
            <w:sz w:val="28"/>
            <w:szCs w:val="28"/>
            <w:lang w:val="vi-VN"/>
            <w:rPrChange w:id="636" w:author="ngothidieuthuy ngothidieuthuy" w:date="2026-06-23T14:56:00Z">
              <w:rPr>
                <w:rFonts w:ascii="TimesNewRoman" w:hAnsi="TimesNewRoman"/>
              </w:rPr>
            </w:rPrChange>
          </w:rPr>
          <w:delText xml:space="preserve">: Sổ kế toán tổng hợp, sổ kế toán chi tiết các tài khoản “Tiền mặt”, “Tiền gửi Ngân hàng”, “Tiền </w:delText>
        </w:r>
        <w:r w:rsidRPr="006249EE" w:rsidDel="006249EE">
          <w:rPr>
            <w:rFonts w:ascii="TimesNewRoman" w:hAnsi="TimesNewRoman" w:hint="eastAsia"/>
            <w:sz w:val="28"/>
            <w:szCs w:val="28"/>
            <w:lang w:val="vi-VN"/>
            <w:rPrChange w:id="637" w:author="ngothidieuthuy ngothidieuthuy" w:date="2026-06-23T14:56:00Z">
              <w:rPr>
                <w:rFonts w:ascii="TimesNewRoman" w:hAnsi="TimesNewRoman" w:hint="eastAsia"/>
              </w:rPr>
            </w:rPrChange>
          </w:rPr>
          <w:delText>đ</w:delText>
        </w:r>
        <w:r w:rsidRPr="006249EE" w:rsidDel="006249EE">
          <w:rPr>
            <w:rFonts w:ascii="TimesNewRoman" w:hAnsi="TimesNewRoman"/>
            <w:sz w:val="28"/>
            <w:szCs w:val="28"/>
            <w:lang w:val="vi-VN"/>
            <w:rPrChange w:id="638" w:author="ngothidieuthuy ngothidieuthuy" w:date="2026-06-23T14:56:00Z">
              <w:rPr>
                <w:rFonts w:ascii="TimesNewRoman" w:hAnsi="TimesNewRoman"/>
              </w:rPr>
            </w:rPrChange>
          </w:rPr>
          <w:delText>ang chuyển”; Sổ kế toán tổng hợp và sổ kế toán chi tiết của các tài khoản liên quan khác, bảng tính và phân bổ khấu hao TSC</w:delText>
        </w:r>
        <w:r w:rsidRPr="006249EE" w:rsidDel="006249EE">
          <w:rPr>
            <w:rFonts w:ascii="TimesNewRoman" w:hAnsi="TimesNewRoman" w:hint="eastAsia"/>
            <w:sz w:val="28"/>
            <w:szCs w:val="28"/>
            <w:lang w:val="vi-VN"/>
            <w:rPrChange w:id="639" w:author="ngothidieuthuy ngothidieuthuy" w:date="2026-06-23T14:56:00Z">
              <w:rPr>
                <w:rFonts w:ascii="TimesNewRoman" w:hAnsi="TimesNewRoman" w:hint="eastAsia"/>
              </w:rPr>
            </w:rPrChange>
          </w:rPr>
          <w:delText>Đ</w:delText>
        </w:r>
        <w:r w:rsidRPr="006249EE" w:rsidDel="006249EE">
          <w:rPr>
            <w:rFonts w:ascii="TimesNewRoman" w:hAnsi="TimesNewRoman"/>
            <w:sz w:val="28"/>
            <w:szCs w:val="28"/>
            <w:lang w:val="vi-VN"/>
            <w:rPrChange w:id="640" w:author="ngothidieuthuy ngothidieuthuy" w:date="2026-06-23T14:56:00Z">
              <w:rPr>
                <w:rFonts w:ascii="TimesNewRoman" w:hAnsi="TimesNewRoman"/>
              </w:rPr>
            </w:rPrChange>
          </w:rPr>
          <w:delText xml:space="preserve"> và các tài liệu kế toán chi tiết khác...</w:delText>
        </w:r>
      </w:del>
    </w:p>
    <w:p w14:paraId="557F4DBB" w14:textId="3EE21CFC" w:rsidR="0025149F" w:rsidRPr="006249EE" w:rsidDel="009A6546" w:rsidRDefault="0025149F">
      <w:pPr>
        <w:spacing w:before="120" w:line="276" w:lineRule="auto"/>
        <w:jc w:val="both"/>
        <w:rPr>
          <w:del w:id="641" w:author="Administrator" w:date="2026-06-23T21:16:00Z" w16du:dateUtc="2026-06-23T14:16:00Z"/>
          <w:sz w:val="28"/>
          <w:szCs w:val="28"/>
          <w:lang w:val="vi-VN"/>
          <w:rPrChange w:id="642" w:author="ngothidieuthuy ngothidieuthuy" w:date="2026-06-23T14:56:00Z">
            <w:rPr>
              <w:del w:id="643" w:author="Administrator" w:date="2026-06-23T21:16:00Z" w16du:dateUtc="2026-06-23T14:16:00Z"/>
              <w:lang w:val="vi-VN"/>
            </w:rPr>
          </w:rPrChange>
        </w:rPr>
        <w:pPrChange w:id="644" w:author="Administrator" w:date="2026-06-14T16:18:00Z">
          <w:pPr>
            <w:spacing w:line="276" w:lineRule="auto"/>
            <w:jc w:val="both"/>
          </w:pPr>
        </w:pPrChange>
      </w:pPr>
      <w:del w:id="645" w:author="Administrator" w:date="2026-06-23T21:16:00Z" w16du:dateUtc="2026-06-23T14:16:00Z">
        <w:r w:rsidRPr="006249EE" w:rsidDel="009A6546">
          <w:rPr>
            <w:rFonts w:ascii="TimesNewRoman" w:hAnsi="TimesNewRoman"/>
            <w:b/>
            <w:bCs/>
            <w:sz w:val="28"/>
            <w:szCs w:val="28"/>
            <w:lang w:val="vi-VN"/>
            <w:rPrChange w:id="646" w:author="ngothidieuthuy ngothidieuthuy" w:date="2026-06-23T14:56:00Z">
              <w:rPr>
                <w:rFonts w:ascii="TimesNewRoman" w:hAnsi="TimesNewRoman"/>
                <w:b/>
                <w:bCs/>
                <w:lang w:val="vi-VN"/>
              </w:rPr>
            </w:rPrChange>
          </w:rPr>
          <w:delText>1.2 T</w:delText>
        </w:r>
      </w:del>
      <w:ins w:id="647" w:author="ngothidieuthuy ngothidieuthuy" w:date="2026-06-23T14:59:00Z">
        <w:del w:id="648" w:author="Administrator" w:date="2026-06-23T21:16:00Z" w16du:dateUtc="2026-06-23T14:16:00Z">
          <w:r w:rsidR="006249EE" w:rsidRPr="006249EE" w:rsidDel="009A6546">
            <w:rPr>
              <w:rFonts w:ascii="TimesNewRoman" w:hAnsi="TimesNewRoman"/>
              <w:b/>
              <w:bCs/>
              <w:sz w:val="28"/>
              <w:szCs w:val="28"/>
              <w:lang w:val="vi-VN"/>
              <w:rPrChange w:id="649" w:author="ngothidieuthuy ngothidieuthuy" w:date="2026-06-23T14:59:00Z">
                <w:rPr>
                  <w:rFonts w:ascii="TimesNewRoman" w:hAnsi="TimesNewRoman"/>
                  <w:b/>
                  <w:bCs/>
                  <w:sz w:val="28"/>
                  <w:szCs w:val="28"/>
                </w:rPr>
              </w:rPrChange>
            </w:rPr>
            <w:delText>t</w:delText>
          </w:r>
        </w:del>
      </w:ins>
      <w:del w:id="650" w:author="Administrator" w:date="2026-06-23T21:16:00Z" w16du:dateUtc="2026-06-23T14:16:00Z">
        <w:r w:rsidRPr="006249EE" w:rsidDel="009A6546">
          <w:rPr>
            <w:rFonts w:ascii="TimesNewRoman" w:hAnsi="TimesNewRoman"/>
            <w:b/>
            <w:bCs/>
            <w:sz w:val="28"/>
            <w:szCs w:val="28"/>
            <w:lang w:val="vi-VN"/>
            <w:rPrChange w:id="651" w:author="ngothidieuthuy ngothidieuthuy" w:date="2026-06-23T14:56:00Z">
              <w:rPr>
                <w:rFonts w:ascii="TimesNewRoman" w:hAnsi="TimesNewRoman"/>
                <w:b/>
                <w:bCs/>
                <w:lang w:val="vi-VN"/>
              </w:rPr>
            </w:rPrChange>
          </w:rPr>
          <w:delText xml:space="preserve">heo IFRS </w:delText>
        </w:r>
        <w:r w:rsidRPr="006249EE" w:rsidDel="009A6546">
          <w:rPr>
            <w:rStyle w:val="Strong"/>
            <w:color w:val="0A0A0A"/>
            <w:sz w:val="28"/>
            <w:szCs w:val="28"/>
            <w:lang w:val="vi-VN"/>
            <w:rPrChange w:id="652" w:author="ngothidieuthuy ngothidieuthuy" w:date="2026-06-23T14:56:00Z">
              <w:rPr>
                <w:rStyle w:val="Strong"/>
                <w:color w:val="0A0A0A"/>
              </w:rPr>
            </w:rPrChange>
          </w:rPr>
          <w:delText>18 (Trình bày và Thuyết minh Báo cáo tài chính - ban hành 04/2024</w:delText>
        </w:r>
        <w:r w:rsidRPr="006249EE" w:rsidDel="009A6546">
          <w:rPr>
            <w:rStyle w:val="Strong"/>
            <w:color w:val="0A0A0A"/>
            <w:sz w:val="28"/>
            <w:szCs w:val="28"/>
            <w:lang w:val="vi-VN"/>
            <w:rPrChange w:id="653" w:author="ngothidieuthuy ngothidieuthuy" w:date="2026-06-23T14:56:00Z">
              <w:rPr>
                <w:rStyle w:val="Strong"/>
                <w:color w:val="0A0A0A"/>
                <w:lang w:val="vi-VN"/>
              </w:rPr>
            </w:rPrChange>
          </w:rPr>
          <w:delText>)</w:delText>
        </w:r>
      </w:del>
    </w:p>
    <w:p w14:paraId="700F8A0C" w14:textId="49C9426D" w:rsidR="0025149F" w:rsidRPr="006249EE" w:rsidRDefault="00A21D01">
      <w:pPr>
        <w:spacing w:before="120" w:line="276" w:lineRule="auto"/>
        <w:rPr>
          <w:rFonts w:ascii="TimesNewRoman" w:hAnsi="TimesNewRoman"/>
          <w:sz w:val="28"/>
          <w:szCs w:val="28"/>
          <w:lang w:val="vi-VN"/>
          <w:rPrChange w:id="654" w:author="ngothidieuthuy ngothidieuthuy" w:date="2026-06-23T14:56:00Z">
            <w:rPr>
              <w:rFonts w:ascii="TimesNewRoman" w:hAnsi="TimesNewRoman"/>
              <w:lang w:val="vi-VN"/>
            </w:rPr>
          </w:rPrChange>
        </w:rPr>
        <w:pPrChange w:id="655" w:author="Administrator" w:date="2026-06-14T16:18:00Z">
          <w:pPr>
            <w:spacing w:line="276" w:lineRule="auto"/>
          </w:pPr>
        </w:pPrChange>
      </w:pPr>
      <w:r w:rsidRPr="006249EE">
        <w:rPr>
          <w:rFonts w:ascii="TimesNewRoman" w:hAnsi="TimesNewRoman"/>
          <w:sz w:val="28"/>
          <w:szCs w:val="28"/>
          <w:lang w:val="vi-VN"/>
          <w:rPrChange w:id="656" w:author="ngothidieuthuy ngothidieuthuy" w:date="2026-06-23T14:56:00Z">
            <w:rPr>
              <w:rFonts w:ascii="TimesNewRoman" w:hAnsi="TimesNewRoman"/>
              <w:lang w:val="vi-VN"/>
            </w:rPr>
          </w:rPrChange>
        </w:rPr>
        <w:t>Theo IFRS 18</w:t>
      </w:r>
      <w:r w:rsidR="008B4ACB" w:rsidRPr="006249EE">
        <w:rPr>
          <w:rFonts w:ascii="TimesNewRoman" w:hAnsi="TimesNewRoman"/>
          <w:sz w:val="28"/>
          <w:szCs w:val="28"/>
          <w:lang w:val="vi-VN"/>
          <w:rPrChange w:id="657" w:author="ngothidieuthuy ngothidieuthuy" w:date="2026-06-23T14:56:00Z">
            <w:rPr>
              <w:rFonts w:ascii="TimesNewRoman" w:hAnsi="TimesNewRoman"/>
              <w:lang w:val="vi-VN"/>
            </w:rPr>
          </w:rPrChange>
        </w:rPr>
        <w:t>,</w:t>
      </w:r>
      <w:r w:rsidRPr="006249EE">
        <w:rPr>
          <w:rFonts w:ascii="TimesNewRoman" w:hAnsi="TimesNewRoman"/>
          <w:sz w:val="28"/>
          <w:szCs w:val="28"/>
          <w:lang w:val="vi-VN"/>
          <w:rPrChange w:id="658" w:author="ngothidieuthuy ngothidieuthuy" w:date="2026-06-23T14:56:00Z">
            <w:rPr>
              <w:rFonts w:ascii="TimesNewRoman" w:hAnsi="TimesNewRoman"/>
              <w:lang w:val="vi-VN"/>
            </w:rPr>
          </w:rPrChange>
        </w:rPr>
        <w:t xml:space="preserve"> việc lập báo cáo l</w:t>
      </w:r>
      <w:r w:rsidRPr="006249EE">
        <w:rPr>
          <w:rFonts w:ascii="TimesNewRoman" w:hAnsi="TimesNewRoman" w:hint="eastAsia"/>
          <w:sz w:val="28"/>
          <w:szCs w:val="28"/>
          <w:lang w:val="vi-VN"/>
          <w:rPrChange w:id="659"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660" w:author="ngothidieuthuy ngothidieuthuy" w:date="2026-06-23T14:56:00Z">
            <w:rPr>
              <w:rFonts w:ascii="TimesNewRoman" w:hAnsi="TimesNewRoman"/>
              <w:lang w:val="vi-VN"/>
            </w:rPr>
          </w:rPrChange>
        </w:rPr>
        <w:t xml:space="preserve">u chuyển tiền tệ </w:t>
      </w:r>
      <w:del w:id="661" w:author="ngothidieuthuy ngothidieuthuy" w:date="2026-06-23T15:15:00Z">
        <w:r w:rsidRPr="006249EE" w:rsidDel="0066365E">
          <w:rPr>
            <w:rFonts w:ascii="TimesNewRoman" w:hAnsi="TimesNewRoman"/>
            <w:sz w:val="28"/>
            <w:szCs w:val="28"/>
            <w:lang w:val="vi-VN"/>
            <w:rPrChange w:id="662" w:author="ngothidieuthuy ngothidieuthuy" w:date="2026-06-23T14:56:00Z">
              <w:rPr>
                <w:rFonts w:ascii="TimesNewRoman" w:hAnsi="TimesNewRoman"/>
                <w:lang w:val="vi-VN"/>
              </w:rPr>
            </w:rPrChange>
          </w:rPr>
          <w:delText>(</w:delText>
        </w:r>
        <w:r w:rsidRPr="006249EE" w:rsidDel="0066365E">
          <w:rPr>
            <w:rFonts w:ascii="TimesNewRoman" w:hAnsi="TimesNewRoman"/>
            <w:sz w:val="28"/>
            <w:szCs w:val="28"/>
            <w:lang w:val="vi-VN"/>
            <w:rPrChange w:id="663" w:author="ngothidieuthuy ngothidieuthuy" w:date="2026-06-23T14:56:00Z">
              <w:rPr>
                <w:rFonts w:ascii="TimesNewRoman" w:hAnsi="TimesNewRoman"/>
              </w:rPr>
            </w:rPrChange>
          </w:rPr>
          <w:delText>Statement of Cash Flows</w:delText>
        </w:r>
        <w:r w:rsidRPr="006249EE" w:rsidDel="0066365E">
          <w:rPr>
            <w:rFonts w:ascii="TimesNewRoman" w:hAnsi="TimesNewRoman"/>
            <w:sz w:val="28"/>
            <w:szCs w:val="28"/>
            <w:lang w:val="vi-VN"/>
            <w:rPrChange w:id="664" w:author="ngothidieuthuy ngothidieuthuy" w:date="2026-06-23T14:56:00Z">
              <w:rPr>
                <w:rFonts w:ascii="TimesNewRoman" w:hAnsi="TimesNewRoman"/>
                <w:lang w:val="vi-VN"/>
              </w:rPr>
            </w:rPrChange>
          </w:rPr>
          <w:delText xml:space="preserve">) </w:delText>
        </w:r>
      </w:del>
      <w:r w:rsidR="008B4ACB" w:rsidRPr="006249EE">
        <w:rPr>
          <w:rFonts w:ascii="TimesNewRoman" w:hAnsi="TimesNewRoman"/>
          <w:sz w:val="28"/>
          <w:szCs w:val="28"/>
          <w:lang w:val="vi-VN"/>
          <w:rPrChange w:id="665" w:author="ngothidieuthuy ngothidieuthuy" w:date="2026-06-23T14:56:00Z">
            <w:rPr>
              <w:rFonts w:ascii="TimesNewRoman" w:hAnsi="TimesNewRoman"/>
              <w:lang w:val="vi-VN"/>
            </w:rPr>
          </w:rPrChange>
        </w:rPr>
        <w:t xml:space="preserve">sẽ </w:t>
      </w:r>
      <w:r w:rsidRPr="006249EE">
        <w:rPr>
          <w:rFonts w:ascii="TimesNewRoman" w:hAnsi="TimesNewRoman"/>
          <w:sz w:val="28"/>
          <w:szCs w:val="28"/>
          <w:lang w:val="vi-VN"/>
          <w:rPrChange w:id="666" w:author="ngothidieuthuy ngothidieuthuy" w:date="2026-06-23T14:56:00Z">
            <w:rPr>
              <w:rFonts w:ascii="TimesNewRoman" w:hAnsi="TimesNewRoman"/>
              <w:lang w:val="vi-VN"/>
            </w:rPr>
          </w:rPrChange>
        </w:rPr>
        <w:t>c</w:t>
      </w:r>
      <w:r w:rsidRPr="006249EE">
        <w:rPr>
          <w:rFonts w:ascii="TimesNewRoman" w:hAnsi="TimesNewRoman" w:hint="eastAsia"/>
          <w:sz w:val="28"/>
          <w:szCs w:val="28"/>
          <w:lang w:val="vi-VN"/>
          <w:rPrChange w:id="667" w:author="ngothidieuthuy ngothidieuthuy" w:date="2026-06-23T14:56:00Z">
            <w:rPr>
              <w:rFonts w:ascii="TimesNewRoman" w:hAnsi="TimesNewRoman" w:hint="eastAsia"/>
              <w:lang w:val="vi-VN"/>
            </w:rPr>
          </w:rPrChange>
        </w:rPr>
        <w:t>ă</w:t>
      </w:r>
      <w:r w:rsidRPr="006249EE">
        <w:rPr>
          <w:rFonts w:ascii="TimesNewRoman" w:hAnsi="TimesNewRoman"/>
          <w:sz w:val="28"/>
          <w:szCs w:val="28"/>
          <w:lang w:val="vi-VN"/>
          <w:rPrChange w:id="668" w:author="ngothidieuthuy ngothidieuthuy" w:date="2026-06-23T14:56:00Z">
            <w:rPr>
              <w:rFonts w:ascii="TimesNewRoman" w:hAnsi="TimesNewRoman"/>
              <w:lang w:val="vi-VN"/>
            </w:rPr>
          </w:rPrChange>
        </w:rPr>
        <w:t xml:space="preserve">n cứ vào bảng cân </w:t>
      </w:r>
      <w:r w:rsidRPr="006249EE">
        <w:rPr>
          <w:rFonts w:ascii="TimesNewRoman" w:hAnsi="TimesNewRoman" w:hint="eastAsia"/>
          <w:sz w:val="28"/>
          <w:szCs w:val="28"/>
          <w:lang w:val="vi-VN"/>
          <w:rPrChange w:id="669" w:author="ngothidieuthuy ngothidieuthuy" w:date="2026-06-23T14:56:00Z">
            <w:rPr>
              <w:rFonts w:ascii="TimesNewRoman" w:hAnsi="TimesNewRoman" w:hint="eastAsia"/>
              <w:lang w:val="vi-VN"/>
            </w:rPr>
          </w:rPrChange>
        </w:rPr>
        <w:t>đ</w:t>
      </w:r>
      <w:r w:rsidRPr="006249EE">
        <w:rPr>
          <w:rFonts w:ascii="TimesNewRoman" w:hAnsi="TimesNewRoman"/>
          <w:sz w:val="28"/>
          <w:szCs w:val="28"/>
          <w:lang w:val="vi-VN"/>
          <w:rPrChange w:id="670" w:author="ngothidieuthuy ngothidieuthuy" w:date="2026-06-23T14:56:00Z">
            <w:rPr>
              <w:rFonts w:ascii="TimesNewRoman" w:hAnsi="TimesNewRoman"/>
              <w:lang w:val="vi-VN"/>
            </w:rPr>
          </w:rPrChange>
        </w:rPr>
        <w:t>ối kế toán và bản</w:t>
      </w:r>
      <w:r w:rsidR="00A061F6" w:rsidRPr="006249EE">
        <w:rPr>
          <w:rFonts w:ascii="TimesNewRoman" w:hAnsi="TimesNewRoman"/>
          <w:sz w:val="28"/>
          <w:szCs w:val="28"/>
          <w:lang w:val="vi-VN"/>
          <w:rPrChange w:id="671" w:author="ngothidieuthuy ngothidieuthuy" w:date="2026-06-23T14:56:00Z">
            <w:rPr>
              <w:rFonts w:ascii="TimesNewRoman" w:hAnsi="TimesNewRoman"/>
              <w:lang w:val="vi-VN"/>
            </w:rPr>
          </w:rPrChange>
        </w:rPr>
        <w:t>g</w:t>
      </w:r>
      <w:r w:rsidRPr="006249EE">
        <w:rPr>
          <w:rFonts w:ascii="TimesNewRoman" w:hAnsi="TimesNewRoman"/>
          <w:sz w:val="28"/>
          <w:szCs w:val="28"/>
          <w:lang w:val="vi-VN"/>
          <w:rPrChange w:id="672" w:author="ngothidieuthuy ngothidieuthuy" w:date="2026-06-23T14:56:00Z">
            <w:rPr>
              <w:rFonts w:ascii="TimesNewRoman" w:hAnsi="TimesNewRoman"/>
              <w:lang w:val="vi-VN"/>
            </w:rPr>
          </w:rPrChange>
        </w:rPr>
        <w:t xml:space="preserve"> báo cáo kết quả sản xuất kinh doanh</w:t>
      </w:r>
      <w:ins w:id="673" w:author="ngothidieuthuy ngothidieuthuy" w:date="2026-06-23T13:40:00Z">
        <w:r w:rsidR="0000784B" w:rsidRPr="006249EE">
          <w:rPr>
            <w:rFonts w:ascii="TimesNewRoman" w:hAnsi="TimesNewRoman"/>
            <w:sz w:val="28"/>
            <w:szCs w:val="28"/>
            <w:lang w:val="vi-VN"/>
            <w:rPrChange w:id="674" w:author="ngothidieuthuy ngothidieuthuy" w:date="2026-06-23T14:56:00Z">
              <w:rPr>
                <w:rFonts w:ascii="TimesNewRoman" w:hAnsi="TimesNewRoman"/>
                <w:sz w:val="28"/>
                <w:szCs w:val="28"/>
              </w:rPr>
            </w:rPrChange>
          </w:rPr>
          <w:t>. C</w:t>
        </w:r>
      </w:ins>
      <w:del w:id="675" w:author="ngothidieuthuy ngothidieuthuy" w:date="2026-06-23T13:40:00Z">
        <w:r w:rsidRPr="006249EE" w:rsidDel="0000784B">
          <w:rPr>
            <w:rFonts w:ascii="TimesNewRoman" w:hAnsi="TimesNewRoman"/>
            <w:sz w:val="28"/>
            <w:szCs w:val="28"/>
            <w:lang w:val="vi-VN"/>
            <w:rPrChange w:id="676" w:author="ngothidieuthuy ngothidieuthuy" w:date="2026-06-23T14:56:00Z">
              <w:rPr>
                <w:rFonts w:ascii="TimesNewRoman" w:hAnsi="TimesNewRoman"/>
                <w:lang w:val="vi-VN"/>
              </w:rPr>
            </w:rPrChange>
          </w:rPr>
          <w:delText>, c</w:delText>
        </w:r>
      </w:del>
      <w:r w:rsidRPr="006249EE">
        <w:rPr>
          <w:rFonts w:ascii="TimesNewRoman" w:hAnsi="TimesNewRoman"/>
          <w:sz w:val="28"/>
          <w:szCs w:val="28"/>
          <w:lang w:val="vi-VN"/>
          <w:rPrChange w:id="677" w:author="ngothidieuthuy ngothidieuthuy" w:date="2026-06-23T14:56:00Z">
            <w:rPr>
              <w:rFonts w:ascii="TimesNewRoman" w:hAnsi="TimesNewRoman"/>
              <w:lang w:val="vi-VN"/>
            </w:rPr>
          </w:rPrChange>
        </w:rPr>
        <w:t xml:space="preserve">ụ thể </w:t>
      </w:r>
      <w:ins w:id="678" w:author="ngothidieuthuy ngothidieuthuy" w:date="2026-06-23T13:40:00Z">
        <w:r w:rsidR="0000784B" w:rsidRPr="006249EE">
          <w:rPr>
            <w:rFonts w:ascii="TimesNewRoman" w:hAnsi="TimesNewRoman"/>
            <w:sz w:val="28"/>
            <w:szCs w:val="28"/>
            <w:lang w:val="vi-VN"/>
            <w:rPrChange w:id="679" w:author="ngothidieuthuy ngothidieuthuy" w:date="2026-06-23T14:56:00Z">
              <w:rPr>
                <w:rFonts w:ascii="TimesNewRoman" w:hAnsi="TimesNewRoman"/>
                <w:sz w:val="28"/>
                <w:szCs w:val="28"/>
              </w:rPr>
            </w:rPrChange>
          </w:rPr>
          <w:t>nh</w:t>
        </w:r>
        <w:r w:rsidR="0000784B" w:rsidRPr="006249EE">
          <w:rPr>
            <w:rFonts w:ascii="TimesNewRoman" w:hAnsi="TimesNewRoman" w:hint="eastAsia"/>
            <w:sz w:val="28"/>
            <w:szCs w:val="28"/>
            <w:lang w:val="vi-VN"/>
            <w:rPrChange w:id="680" w:author="ngothidieuthuy ngothidieuthuy" w:date="2026-06-23T14:56:00Z">
              <w:rPr>
                <w:rFonts w:ascii="TimesNewRoman" w:hAnsi="TimesNewRoman" w:hint="eastAsia"/>
                <w:sz w:val="28"/>
                <w:szCs w:val="28"/>
              </w:rPr>
            </w:rPrChange>
          </w:rPr>
          <w:t>ư</w:t>
        </w:r>
        <w:r w:rsidR="0000784B" w:rsidRPr="006249EE">
          <w:rPr>
            <w:rFonts w:ascii="TimesNewRoman" w:hAnsi="TimesNewRoman"/>
            <w:sz w:val="28"/>
            <w:szCs w:val="28"/>
            <w:lang w:val="vi-VN"/>
            <w:rPrChange w:id="681" w:author="ngothidieuthuy ngothidieuthuy" w:date="2026-06-23T14:56:00Z">
              <w:rPr>
                <w:rFonts w:ascii="TimesNewRoman" w:hAnsi="TimesNewRoman"/>
                <w:sz w:val="28"/>
                <w:szCs w:val="28"/>
              </w:rPr>
            </w:rPrChange>
          </w:rPr>
          <w:t xml:space="preserve"> sau:</w:t>
        </w:r>
      </w:ins>
    </w:p>
    <w:p w14:paraId="5EFADCDE" w14:textId="77777777" w:rsidR="006249EE" w:rsidRDefault="00A21D01">
      <w:pPr>
        <w:widowControl w:val="0"/>
        <w:spacing w:before="120" w:line="276" w:lineRule="auto"/>
        <w:jc w:val="both"/>
        <w:rPr>
          <w:ins w:id="682" w:author="ngothidieuthuy ngothidieuthuy" w:date="2026-06-23T15:03:00Z"/>
          <w:rFonts w:ascii="TimesNewRoman" w:hAnsi="TimesNewRoman"/>
          <w:b/>
          <w:bCs/>
          <w:i/>
          <w:iCs/>
          <w:sz w:val="28"/>
          <w:szCs w:val="28"/>
        </w:rPr>
      </w:pPr>
      <w:del w:id="683" w:author="ngothidieuthuy ngothidieuthuy" w:date="2026-06-23T13:41:00Z">
        <w:r w:rsidRPr="006249EE" w:rsidDel="0000784B">
          <w:rPr>
            <w:rFonts w:ascii="TimesNewRoman" w:hAnsi="TimesNewRoman"/>
            <w:b/>
            <w:bCs/>
            <w:i/>
            <w:iCs/>
            <w:sz w:val="28"/>
            <w:szCs w:val="28"/>
            <w:lang w:val="vi-VN"/>
            <w:rPrChange w:id="684" w:author="ngothidieuthuy ngothidieuthuy" w:date="2026-06-23T14:56:00Z">
              <w:rPr>
                <w:rFonts w:ascii="TimesNewRoman" w:hAnsi="TimesNewRoman"/>
                <w:lang w:val="vi-VN"/>
              </w:rPr>
            </w:rPrChange>
          </w:rPr>
          <w:delText>a)</w:delText>
        </w:r>
      </w:del>
      <w:ins w:id="685" w:author="ngothidieuthuy ngothidieuthuy" w:date="2026-06-23T13:41:00Z">
        <w:r w:rsidR="0000784B" w:rsidRPr="006249EE">
          <w:rPr>
            <w:rFonts w:ascii="TimesNewRoman" w:hAnsi="TimesNewRoman"/>
            <w:b/>
            <w:bCs/>
            <w:i/>
            <w:iCs/>
            <w:sz w:val="28"/>
            <w:szCs w:val="28"/>
            <w:lang w:val="vi-VN"/>
            <w:rPrChange w:id="686" w:author="ngothidieuthuy ngothidieuthuy" w:date="2026-06-23T14:56:00Z">
              <w:rPr>
                <w:rFonts w:ascii="TimesNewRoman" w:hAnsi="TimesNewRoman"/>
                <w:sz w:val="28"/>
                <w:szCs w:val="28"/>
              </w:rPr>
            </w:rPrChange>
          </w:rPr>
          <w:t>-</w:t>
        </w:r>
      </w:ins>
      <w:r w:rsidRPr="006249EE">
        <w:rPr>
          <w:rFonts w:ascii="TimesNewRoman" w:hAnsi="TimesNewRoman"/>
          <w:b/>
          <w:bCs/>
          <w:i/>
          <w:iCs/>
          <w:sz w:val="28"/>
          <w:szCs w:val="28"/>
          <w:lang w:val="vi-VN"/>
          <w:rPrChange w:id="687" w:author="ngothidieuthuy ngothidieuthuy" w:date="2026-06-23T14:56:00Z">
            <w:rPr>
              <w:rFonts w:ascii="TimesNewRoman" w:hAnsi="TimesNewRoman"/>
              <w:lang w:val="vi-VN"/>
            </w:rPr>
          </w:rPrChange>
        </w:rPr>
        <w:t xml:space="preserve"> Dựa vào d</w:t>
      </w:r>
      <w:r w:rsidRPr="006249EE">
        <w:rPr>
          <w:rFonts w:ascii="TimesNewRoman" w:hAnsi="TimesNewRoman"/>
          <w:b/>
          <w:bCs/>
          <w:i/>
          <w:iCs/>
          <w:sz w:val="28"/>
          <w:szCs w:val="28"/>
          <w:lang w:val="vi-VN"/>
          <w:rPrChange w:id="688" w:author="ngothidieuthuy ngothidieuthuy" w:date="2026-06-23T14:56:00Z">
            <w:rPr>
              <w:rFonts w:ascii="TimesNewRoman" w:hAnsi="TimesNewRoman"/>
            </w:rPr>
          </w:rPrChange>
        </w:rPr>
        <w:t xml:space="preserve">òng tiền hoạt </w:t>
      </w:r>
      <w:r w:rsidRPr="006249EE">
        <w:rPr>
          <w:rFonts w:ascii="TimesNewRoman" w:hAnsi="TimesNewRoman" w:hint="eastAsia"/>
          <w:b/>
          <w:bCs/>
          <w:i/>
          <w:iCs/>
          <w:sz w:val="28"/>
          <w:szCs w:val="28"/>
          <w:lang w:val="vi-VN"/>
          <w:rPrChange w:id="689" w:author="ngothidieuthuy ngothidieuthuy" w:date="2026-06-23T14:56:00Z">
            <w:rPr>
              <w:rFonts w:ascii="TimesNewRoman" w:hAnsi="TimesNewRoman" w:hint="eastAsia"/>
            </w:rPr>
          </w:rPrChange>
        </w:rPr>
        <w:t>đ</w:t>
      </w:r>
      <w:r w:rsidRPr="006249EE">
        <w:rPr>
          <w:rFonts w:ascii="TimesNewRoman" w:hAnsi="TimesNewRoman"/>
          <w:b/>
          <w:bCs/>
          <w:i/>
          <w:iCs/>
          <w:sz w:val="28"/>
          <w:szCs w:val="28"/>
          <w:lang w:val="vi-VN"/>
          <w:rPrChange w:id="690" w:author="ngothidieuthuy ngothidieuthuy" w:date="2026-06-23T14:56:00Z">
            <w:rPr>
              <w:rFonts w:ascii="TimesNewRoman" w:hAnsi="TimesNewRoman"/>
            </w:rPr>
          </w:rPrChange>
        </w:rPr>
        <w:t>ộng OCF (Operation cash flow)</w:t>
      </w:r>
    </w:p>
    <w:p w14:paraId="29D22128" w14:textId="1319A77B" w:rsidR="00A21D01" w:rsidRPr="006249EE" w:rsidRDefault="006249EE">
      <w:pPr>
        <w:widowControl w:val="0"/>
        <w:spacing w:before="120" w:line="276" w:lineRule="auto"/>
        <w:jc w:val="both"/>
        <w:rPr>
          <w:rFonts w:ascii="TimesNewRoman" w:hAnsi="TimesNewRoman"/>
          <w:sz w:val="28"/>
          <w:szCs w:val="28"/>
          <w:lang w:val="vi-VN"/>
          <w:rPrChange w:id="691" w:author="ngothidieuthuy ngothidieuthuy" w:date="2026-06-23T14:56:00Z">
            <w:rPr>
              <w:rFonts w:ascii="TimesNewRoman" w:hAnsi="TimesNewRoman"/>
            </w:rPr>
          </w:rPrChange>
        </w:rPr>
        <w:pPrChange w:id="692" w:author="Administrator" w:date="2026-06-14T16:18:00Z">
          <w:pPr>
            <w:widowControl w:val="0"/>
            <w:spacing w:line="276" w:lineRule="auto"/>
            <w:jc w:val="both"/>
          </w:pPr>
        </w:pPrChange>
      </w:pPr>
      <w:ins w:id="693" w:author="ngothidieuthuy ngothidieuthuy" w:date="2026-06-23T15:03:00Z">
        <w:r w:rsidRPr="006249EE">
          <w:rPr>
            <w:rFonts w:ascii="TimesNewRoman" w:hAnsi="TimesNewRoman"/>
            <w:sz w:val="28"/>
            <w:szCs w:val="28"/>
            <w:rPrChange w:id="694" w:author="ngothidieuthuy ngothidieuthuy" w:date="2026-06-23T15:03:00Z">
              <w:rPr>
                <w:rFonts w:ascii="TimesNewRoman" w:hAnsi="TimesNewRoman"/>
                <w:b/>
                <w:bCs/>
                <w:i/>
                <w:iCs/>
                <w:sz w:val="28"/>
                <w:szCs w:val="28"/>
              </w:rPr>
            </w:rPrChange>
          </w:rPr>
          <w:t>D</w:t>
        </w:r>
        <w:r w:rsidRPr="006249EE">
          <w:rPr>
            <w:rFonts w:ascii="TimesNewRoman" w:hAnsi="TimesNewRoman"/>
            <w:sz w:val="28"/>
            <w:szCs w:val="28"/>
            <w:lang w:val="vi-VN"/>
            <w:rPrChange w:id="695" w:author="ngothidieuthuy ngothidieuthuy" w:date="2026-06-23T15:03:00Z">
              <w:rPr>
                <w:rFonts w:ascii="TimesNewRoman" w:hAnsi="TimesNewRoman"/>
                <w:b/>
                <w:bCs/>
                <w:i/>
                <w:iCs/>
                <w:sz w:val="28"/>
                <w:szCs w:val="28"/>
                <w:lang w:val="vi-VN"/>
              </w:rPr>
            </w:rPrChange>
          </w:rPr>
          <w:t xml:space="preserve">òng tiền hoạt </w:t>
        </w:r>
        <w:r w:rsidRPr="006249EE">
          <w:rPr>
            <w:rFonts w:ascii="TimesNewRoman" w:hAnsi="TimesNewRoman" w:hint="eastAsia"/>
            <w:sz w:val="28"/>
            <w:szCs w:val="28"/>
            <w:lang w:val="vi-VN"/>
            <w:rPrChange w:id="696" w:author="ngothidieuthuy ngothidieuthuy" w:date="2026-06-23T15:03:00Z">
              <w:rPr>
                <w:rFonts w:ascii="TimesNewRoman" w:hAnsi="TimesNewRoman" w:hint="eastAsia"/>
                <w:b/>
                <w:bCs/>
                <w:i/>
                <w:iCs/>
                <w:sz w:val="28"/>
                <w:szCs w:val="28"/>
                <w:lang w:val="vi-VN"/>
              </w:rPr>
            </w:rPrChange>
          </w:rPr>
          <w:t>đ</w:t>
        </w:r>
        <w:r w:rsidRPr="006249EE">
          <w:rPr>
            <w:rFonts w:ascii="TimesNewRoman" w:hAnsi="TimesNewRoman"/>
            <w:sz w:val="28"/>
            <w:szCs w:val="28"/>
            <w:lang w:val="vi-VN"/>
            <w:rPrChange w:id="697" w:author="ngothidieuthuy ngothidieuthuy" w:date="2026-06-23T15:03:00Z">
              <w:rPr>
                <w:rFonts w:ascii="TimesNewRoman" w:hAnsi="TimesNewRoman"/>
                <w:b/>
                <w:bCs/>
                <w:i/>
                <w:iCs/>
                <w:sz w:val="28"/>
                <w:szCs w:val="28"/>
                <w:lang w:val="vi-VN"/>
              </w:rPr>
            </w:rPrChange>
          </w:rPr>
          <w:t>ộng OCF</w:t>
        </w:r>
        <w:r>
          <w:rPr>
            <w:rFonts w:ascii="TimesNewRoman" w:hAnsi="TimesNewRoman"/>
            <w:b/>
            <w:bCs/>
            <w:i/>
            <w:iCs/>
            <w:sz w:val="28"/>
            <w:szCs w:val="28"/>
          </w:rPr>
          <w:t xml:space="preserve"> </w:t>
        </w:r>
      </w:ins>
      <w:del w:id="698" w:author="ngothidieuthuy ngothidieuthuy" w:date="2026-06-23T15:03:00Z">
        <w:r w:rsidR="00A21D01" w:rsidRPr="006249EE" w:rsidDel="006249EE">
          <w:rPr>
            <w:rFonts w:ascii="TimesNewRoman" w:hAnsi="TimesNewRoman"/>
            <w:sz w:val="28"/>
            <w:szCs w:val="28"/>
            <w:lang w:val="vi-VN"/>
            <w:rPrChange w:id="699" w:author="ngothidieuthuy ngothidieuthuy" w:date="2026-06-23T14:56:00Z">
              <w:rPr>
                <w:rFonts w:ascii="TimesNewRoman" w:hAnsi="TimesNewRoman"/>
                <w:lang w:val="vi-VN"/>
              </w:rPr>
            </w:rPrChange>
          </w:rPr>
          <w:delText xml:space="preserve"> </w:delText>
        </w:r>
      </w:del>
      <w:r w:rsidR="00A21D01" w:rsidRPr="006249EE">
        <w:rPr>
          <w:rFonts w:ascii="TimesNewRoman" w:hAnsi="TimesNewRoman"/>
          <w:sz w:val="28"/>
          <w:szCs w:val="28"/>
          <w:lang w:val="vi-VN"/>
          <w:rPrChange w:id="700" w:author="ngothidieuthuy ngothidieuthuy" w:date="2026-06-23T14:56:00Z">
            <w:rPr>
              <w:rFonts w:ascii="TimesNewRoman" w:hAnsi="TimesNewRoman"/>
            </w:rPr>
          </w:rPrChange>
        </w:rPr>
        <w:t xml:space="preserve">là dòng tiền phát sinh </w:t>
      </w:r>
      <w:r w:rsidR="00A061F6" w:rsidRPr="006249EE">
        <w:rPr>
          <w:rFonts w:ascii="TimesNewRoman" w:hAnsi="TimesNewRoman"/>
          <w:sz w:val="28"/>
          <w:szCs w:val="28"/>
          <w:lang w:val="vi-VN"/>
          <w:rPrChange w:id="701" w:author="ngothidieuthuy ngothidieuthuy" w:date="2026-06-23T14:56:00Z">
            <w:rPr>
              <w:rFonts w:ascii="TimesNewRoman" w:hAnsi="TimesNewRoman"/>
            </w:rPr>
          </w:rPrChange>
        </w:rPr>
        <w:t>từ</w:t>
      </w:r>
      <w:r w:rsidR="00A21D01" w:rsidRPr="006249EE">
        <w:rPr>
          <w:rFonts w:ascii="TimesNewRoman" w:hAnsi="TimesNewRoman"/>
          <w:sz w:val="28"/>
          <w:szCs w:val="28"/>
          <w:lang w:val="vi-VN"/>
          <w:rPrChange w:id="702" w:author="ngothidieuthuy ngothidieuthuy" w:date="2026-06-23T14:56:00Z">
            <w:rPr>
              <w:rFonts w:ascii="TimesNewRoman" w:hAnsi="TimesNewRoman"/>
            </w:rPr>
          </w:rPrChange>
        </w:rPr>
        <w:t xml:space="preserve"> sản xuất kinh doanh</w:t>
      </w:r>
      <w:ins w:id="703" w:author="ngothidieuthuy ngothidieuthuy" w:date="2026-06-23T13:41:00Z">
        <w:r w:rsidR="0000784B" w:rsidRPr="006249EE">
          <w:rPr>
            <w:rFonts w:ascii="TimesNewRoman" w:hAnsi="TimesNewRoman"/>
            <w:sz w:val="28"/>
            <w:szCs w:val="28"/>
            <w:lang w:val="vi-VN"/>
            <w:rPrChange w:id="704" w:author="ngothidieuthuy ngothidieuthuy" w:date="2026-06-23T14:56:00Z">
              <w:rPr>
                <w:rFonts w:ascii="TimesNewRoman" w:hAnsi="TimesNewRoman"/>
                <w:sz w:val="28"/>
                <w:szCs w:val="28"/>
              </w:rPr>
            </w:rPrChange>
          </w:rPr>
          <w:t>,</w:t>
        </w:r>
      </w:ins>
      <w:r w:rsidR="00A21D01" w:rsidRPr="006249EE">
        <w:rPr>
          <w:rFonts w:ascii="TimesNewRoman" w:hAnsi="TimesNewRoman"/>
          <w:sz w:val="28"/>
          <w:szCs w:val="28"/>
          <w:lang w:val="vi-VN"/>
          <w:rPrChange w:id="705" w:author="ngothidieuthuy ngothidieuthuy" w:date="2026-06-23T14:56:00Z">
            <w:rPr>
              <w:rFonts w:ascii="TimesNewRoman" w:hAnsi="TimesNewRoman"/>
            </w:rPr>
          </w:rPrChange>
        </w:rPr>
        <w:t xml:space="preserve"> </w:t>
      </w:r>
      <w:r w:rsidR="00A21D01" w:rsidRPr="006249EE">
        <w:rPr>
          <w:rFonts w:ascii="TimesNewRoman" w:hAnsi="TimesNewRoman" w:hint="eastAsia"/>
          <w:sz w:val="28"/>
          <w:szCs w:val="28"/>
          <w:lang w:val="vi-VN"/>
          <w:rPrChange w:id="706" w:author="ngothidieuthuy ngothidieuthuy" w:date="2026-06-23T14:56:00Z">
            <w:rPr>
              <w:rFonts w:ascii="TimesNewRoman" w:hAnsi="TimesNewRoman" w:hint="eastAsia"/>
            </w:rPr>
          </w:rPrChange>
        </w:rPr>
        <w:t>đư</w:t>
      </w:r>
      <w:r w:rsidR="00A21D01" w:rsidRPr="006249EE">
        <w:rPr>
          <w:rFonts w:ascii="TimesNewRoman" w:hAnsi="TimesNewRoman"/>
          <w:sz w:val="28"/>
          <w:szCs w:val="28"/>
          <w:lang w:val="vi-VN"/>
          <w:rPrChange w:id="707" w:author="ngothidieuthuy ngothidieuthuy" w:date="2026-06-23T14:56:00Z">
            <w:rPr>
              <w:rFonts w:ascii="TimesNewRoman" w:hAnsi="TimesNewRoman"/>
            </w:rPr>
          </w:rPrChange>
        </w:rPr>
        <w:t xml:space="preserve">ợc xác </w:t>
      </w:r>
      <w:r w:rsidR="00A21D01" w:rsidRPr="006249EE">
        <w:rPr>
          <w:rFonts w:ascii="TimesNewRoman" w:hAnsi="TimesNewRoman" w:hint="eastAsia"/>
          <w:sz w:val="28"/>
          <w:szCs w:val="28"/>
          <w:lang w:val="vi-VN"/>
          <w:rPrChange w:id="708" w:author="ngothidieuthuy ngothidieuthuy" w:date="2026-06-23T14:56:00Z">
            <w:rPr>
              <w:rFonts w:ascii="TimesNewRoman" w:hAnsi="TimesNewRoman" w:hint="eastAsia"/>
            </w:rPr>
          </w:rPrChange>
        </w:rPr>
        <w:t>đ</w:t>
      </w:r>
      <w:r w:rsidR="00A21D01" w:rsidRPr="006249EE">
        <w:rPr>
          <w:rFonts w:ascii="TimesNewRoman" w:hAnsi="TimesNewRoman"/>
          <w:sz w:val="28"/>
          <w:szCs w:val="28"/>
          <w:lang w:val="vi-VN"/>
          <w:rPrChange w:id="709" w:author="ngothidieuthuy ngothidieuthuy" w:date="2026-06-23T14:56:00Z">
            <w:rPr>
              <w:rFonts w:ascii="TimesNewRoman" w:hAnsi="TimesNewRoman"/>
            </w:rPr>
          </w:rPrChange>
        </w:rPr>
        <w:t xml:space="preserve">ịnh bằng các công thức sau: </w:t>
      </w:r>
    </w:p>
    <w:p w14:paraId="7D4EBE10" w14:textId="23498374" w:rsidR="00A21D01" w:rsidRPr="006249EE" w:rsidRDefault="00A21D01">
      <w:pPr>
        <w:spacing w:before="120" w:line="276" w:lineRule="auto"/>
        <w:ind w:firstLine="720"/>
        <w:contextualSpacing/>
        <w:jc w:val="both"/>
        <w:textAlignment w:val="baseline"/>
        <w:rPr>
          <w:rFonts w:ascii="TimesNewRoman" w:hAnsi="TimesNewRoman"/>
          <w:sz w:val="28"/>
          <w:szCs w:val="28"/>
          <w:rPrChange w:id="710" w:author="ngothidieuthuy ngothidieuthuy" w:date="2026-06-23T14:56:00Z">
            <w:rPr>
              <w:rFonts w:ascii="TimesNewRoman" w:hAnsi="TimesNewRoman"/>
            </w:rPr>
          </w:rPrChange>
        </w:rPr>
        <w:pPrChange w:id="711" w:author="Administrator" w:date="2026-06-14T16:18:00Z">
          <w:pPr>
            <w:spacing w:line="276" w:lineRule="auto"/>
            <w:ind w:firstLine="720"/>
            <w:contextualSpacing/>
            <w:jc w:val="both"/>
            <w:textAlignment w:val="baseline"/>
          </w:pPr>
        </w:pPrChange>
      </w:pPr>
      <w:r w:rsidRPr="006249EE">
        <w:rPr>
          <w:rFonts w:ascii="TimesNewRoman" w:hAnsi="TimesNewRoman"/>
          <w:sz w:val="28"/>
          <w:szCs w:val="28"/>
          <w:rPrChange w:id="712" w:author="ngothidieuthuy ngothidieuthuy" w:date="2026-06-23T14:56:00Z">
            <w:rPr>
              <w:rFonts w:ascii="TimesNewRoman" w:hAnsi="TimesNewRoman"/>
            </w:rPr>
          </w:rPrChange>
        </w:rPr>
        <w:t xml:space="preserve">OCF = EBIT + D </w:t>
      </w:r>
      <w:del w:id="713" w:author="ngothidieuthuy ngothidieuthuy" w:date="2026-06-23T13:41:00Z">
        <w:r w:rsidRPr="006249EE" w:rsidDel="0000784B">
          <w:rPr>
            <w:rFonts w:ascii="TimesNewRoman" w:hAnsi="TimesNewRoman"/>
            <w:sz w:val="28"/>
            <w:szCs w:val="28"/>
            <w:rPrChange w:id="714" w:author="ngothidieuthuy ngothidieuthuy" w:date="2026-06-23T14:56:00Z">
              <w:rPr>
                <w:rFonts w:ascii="TimesNewRoman" w:hAnsi="TimesNewRoman"/>
              </w:rPr>
            </w:rPrChange>
          </w:rPr>
          <w:delText xml:space="preserve">– </w:delText>
        </w:r>
      </w:del>
      <w:ins w:id="715" w:author="ngothidieuthuy ngothidieuthuy" w:date="2026-06-23T13:41:00Z">
        <w:r w:rsidR="0000784B" w:rsidRPr="006249EE">
          <w:rPr>
            <w:rFonts w:ascii="TimesNewRoman" w:hAnsi="TimesNewRoman"/>
            <w:sz w:val="28"/>
            <w:szCs w:val="28"/>
          </w:rPr>
          <w:t>-</w:t>
        </w:r>
        <w:r w:rsidR="0000784B" w:rsidRPr="006249EE">
          <w:rPr>
            <w:rFonts w:ascii="TimesNewRoman" w:hAnsi="TimesNewRoman"/>
            <w:sz w:val="28"/>
            <w:szCs w:val="28"/>
            <w:rPrChange w:id="716" w:author="ngothidieuthuy ngothidieuthuy" w:date="2026-06-23T14:56:00Z">
              <w:rPr>
                <w:rFonts w:ascii="TimesNewRoman" w:hAnsi="TimesNewRoman"/>
              </w:rPr>
            </w:rPrChange>
          </w:rPr>
          <w:t xml:space="preserve"> </w:t>
        </w:r>
      </w:ins>
      <w:r w:rsidRPr="006249EE">
        <w:rPr>
          <w:rFonts w:ascii="TimesNewRoman" w:hAnsi="TimesNewRoman"/>
          <w:sz w:val="28"/>
          <w:szCs w:val="28"/>
          <w:rPrChange w:id="717" w:author="ngothidieuthuy ngothidieuthuy" w:date="2026-06-23T14:56:00Z">
            <w:rPr>
              <w:rFonts w:ascii="TimesNewRoman" w:hAnsi="TimesNewRoman"/>
            </w:rPr>
          </w:rPrChange>
        </w:rPr>
        <w:t>T     (1.1)</w:t>
      </w:r>
    </w:p>
    <w:p w14:paraId="50DE7767" w14:textId="476152C1" w:rsidR="00A21D01" w:rsidRPr="006249EE" w:rsidRDefault="00A21D01">
      <w:pPr>
        <w:spacing w:before="120" w:line="276" w:lineRule="auto"/>
        <w:ind w:firstLine="720"/>
        <w:jc w:val="both"/>
        <w:textAlignment w:val="baseline"/>
        <w:rPr>
          <w:rFonts w:ascii="TimesNewRoman" w:hAnsi="TimesNewRoman"/>
          <w:sz w:val="28"/>
          <w:szCs w:val="28"/>
          <w:rPrChange w:id="718" w:author="ngothidieuthuy ngothidieuthuy" w:date="2026-06-23T14:56:00Z">
            <w:rPr>
              <w:rFonts w:ascii="TimesNewRoman" w:hAnsi="TimesNewRoman"/>
            </w:rPr>
          </w:rPrChange>
        </w:rPr>
        <w:pPrChange w:id="719" w:author="Administrator" w:date="2026-06-14T16:18:00Z">
          <w:pPr>
            <w:spacing w:line="276" w:lineRule="auto"/>
            <w:ind w:firstLine="720"/>
            <w:jc w:val="both"/>
            <w:textAlignment w:val="baseline"/>
          </w:pPr>
        </w:pPrChange>
      </w:pPr>
      <w:r w:rsidRPr="006249EE">
        <w:rPr>
          <w:rFonts w:ascii="TimesNewRoman" w:hAnsi="TimesNewRoman"/>
          <w:sz w:val="28"/>
          <w:szCs w:val="28"/>
          <w:rPrChange w:id="720" w:author="ngothidieuthuy ngothidieuthuy" w:date="2026-06-23T14:56:00Z">
            <w:rPr>
              <w:rFonts w:ascii="TimesNewRoman" w:hAnsi="TimesNewRoman"/>
            </w:rPr>
          </w:rPrChange>
        </w:rPr>
        <w:t xml:space="preserve">OCF = NI + D    </w:t>
      </w:r>
    </w:p>
    <w:p w14:paraId="0197938C" w14:textId="17C90264" w:rsidR="00A21D01" w:rsidRPr="006249EE" w:rsidRDefault="00A21D01">
      <w:pPr>
        <w:spacing w:before="120" w:line="276" w:lineRule="auto"/>
        <w:ind w:firstLine="720"/>
        <w:jc w:val="both"/>
        <w:textAlignment w:val="baseline"/>
        <w:rPr>
          <w:rFonts w:ascii="TimesNewRoman" w:hAnsi="TimesNewRoman"/>
          <w:sz w:val="28"/>
          <w:szCs w:val="28"/>
          <w:rPrChange w:id="721" w:author="ngothidieuthuy ngothidieuthuy" w:date="2026-06-23T14:56:00Z">
            <w:rPr>
              <w:rFonts w:ascii="TimesNewRoman" w:hAnsi="TimesNewRoman"/>
            </w:rPr>
          </w:rPrChange>
        </w:rPr>
        <w:pPrChange w:id="722" w:author="Administrator" w:date="2026-06-14T16:18:00Z">
          <w:pPr>
            <w:spacing w:line="276" w:lineRule="auto"/>
            <w:ind w:firstLine="720"/>
            <w:jc w:val="both"/>
            <w:textAlignment w:val="baseline"/>
          </w:pPr>
        </w:pPrChange>
      </w:pPr>
      <w:r w:rsidRPr="006249EE">
        <w:rPr>
          <w:rFonts w:ascii="TimesNewRoman" w:hAnsi="TimesNewRoman"/>
          <w:kern w:val="24"/>
          <w:sz w:val="28"/>
          <w:szCs w:val="28"/>
          <w:rPrChange w:id="723" w:author="ngothidieuthuy ngothidieuthuy" w:date="2026-06-23T14:56:00Z">
            <w:rPr>
              <w:rFonts w:ascii="TimesNewRoman" w:hAnsi="TimesNewRoman"/>
              <w:kern w:val="24"/>
            </w:rPr>
          </w:rPrChange>
        </w:rPr>
        <w:t>OCF = (Doanh thu</w:t>
      </w:r>
      <w:ins w:id="724" w:author="ngothidieuthuy ngothidieuthuy" w:date="2026-06-23T13:40:00Z">
        <w:r w:rsidR="0000784B" w:rsidRPr="006249EE">
          <w:rPr>
            <w:rFonts w:ascii="TimesNewRoman" w:hAnsi="TimesNewRoman"/>
            <w:kern w:val="24"/>
            <w:sz w:val="28"/>
            <w:szCs w:val="28"/>
          </w:rPr>
          <w:t xml:space="preserve"> </w:t>
        </w:r>
      </w:ins>
      <w:del w:id="725" w:author="ngothidieuthuy ngothidieuthuy" w:date="2026-06-23T13:40:00Z">
        <w:r w:rsidRPr="006249EE" w:rsidDel="0000784B">
          <w:rPr>
            <w:rFonts w:ascii="TimesNewRoman" w:hAnsi="TimesNewRoman"/>
            <w:kern w:val="24"/>
            <w:sz w:val="28"/>
            <w:szCs w:val="28"/>
            <w:rPrChange w:id="726" w:author="ngothidieuthuy ngothidieuthuy" w:date="2026-06-23T14:56:00Z">
              <w:rPr>
                <w:rFonts w:ascii="TimesNewRoman" w:hAnsi="TimesNewRoman"/>
                <w:kern w:val="24"/>
              </w:rPr>
            </w:rPrChange>
          </w:rPr>
          <w:delText xml:space="preserve">– </w:delText>
        </w:r>
      </w:del>
      <w:ins w:id="727" w:author="ngothidieuthuy ngothidieuthuy" w:date="2026-06-23T13:40:00Z">
        <w:r w:rsidR="0000784B" w:rsidRPr="006249EE">
          <w:rPr>
            <w:rFonts w:ascii="TimesNewRoman" w:hAnsi="TimesNewRoman"/>
            <w:kern w:val="24"/>
            <w:sz w:val="28"/>
            <w:szCs w:val="28"/>
          </w:rPr>
          <w:t>-</w:t>
        </w:r>
        <w:r w:rsidR="0000784B" w:rsidRPr="006249EE">
          <w:rPr>
            <w:rFonts w:ascii="TimesNewRoman" w:hAnsi="TimesNewRoman"/>
            <w:kern w:val="24"/>
            <w:sz w:val="28"/>
            <w:szCs w:val="28"/>
            <w:rPrChange w:id="728" w:author="ngothidieuthuy ngothidieuthuy" w:date="2026-06-23T14:56:00Z">
              <w:rPr>
                <w:rFonts w:ascii="TimesNewRoman" w:hAnsi="TimesNewRoman"/>
                <w:kern w:val="24"/>
              </w:rPr>
            </w:rPrChange>
          </w:rPr>
          <w:t xml:space="preserve"> </w:t>
        </w:r>
      </w:ins>
      <w:r w:rsidRPr="006249EE">
        <w:rPr>
          <w:rFonts w:ascii="TimesNewRoman" w:hAnsi="TimesNewRoman"/>
          <w:kern w:val="24"/>
          <w:sz w:val="28"/>
          <w:szCs w:val="28"/>
          <w:rPrChange w:id="729" w:author="ngothidieuthuy ngothidieuthuy" w:date="2026-06-23T14:56:00Z">
            <w:rPr>
              <w:rFonts w:ascii="TimesNewRoman" w:hAnsi="TimesNewRoman"/>
              <w:kern w:val="24"/>
            </w:rPr>
          </w:rPrChange>
        </w:rPr>
        <w:t xml:space="preserve">Chi phí) (1-t) + (D+I) t        </w:t>
      </w:r>
    </w:p>
    <w:p w14:paraId="2F040F44" w14:textId="51FF052F" w:rsidR="00A21D01" w:rsidRPr="006249EE" w:rsidRDefault="00A21D01">
      <w:pPr>
        <w:spacing w:before="120" w:line="276" w:lineRule="auto"/>
        <w:ind w:firstLine="720"/>
        <w:jc w:val="both"/>
        <w:textAlignment w:val="baseline"/>
        <w:rPr>
          <w:rFonts w:ascii="TimesNewRoman" w:hAnsi="TimesNewRoman"/>
          <w:kern w:val="24"/>
          <w:sz w:val="28"/>
          <w:szCs w:val="28"/>
          <w:rPrChange w:id="730" w:author="ngothidieuthuy ngothidieuthuy" w:date="2026-06-23T14:56:00Z">
            <w:rPr>
              <w:rFonts w:ascii="TimesNewRoman" w:hAnsi="TimesNewRoman"/>
              <w:kern w:val="24"/>
            </w:rPr>
          </w:rPrChange>
        </w:rPr>
        <w:pPrChange w:id="731" w:author="Administrator" w:date="2026-06-14T16:18:00Z">
          <w:pPr>
            <w:spacing w:line="276" w:lineRule="auto"/>
            <w:ind w:firstLine="720"/>
            <w:jc w:val="both"/>
            <w:textAlignment w:val="baseline"/>
          </w:pPr>
        </w:pPrChange>
      </w:pPr>
      <w:r w:rsidRPr="006249EE">
        <w:rPr>
          <w:rFonts w:ascii="TimesNewRoman" w:hAnsi="TimesNewRoman"/>
          <w:kern w:val="24"/>
          <w:sz w:val="28"/>
          <w:szCs w:val="28"/>
          <w:rPrChange w:id="732" w:author="ngothidieuthuy ngothidieuthuy" w:date="2026-06-23T14:56:00Z">
            <w:rPr>
              <w:rFonts w:ascii="TimesNewRoman" w:hAnsi="TimesNewRoman"/>
              <w:kern w:val="24"/>
            </w:rPr>
          </w:rPrChange>
        </w:rPr>
        <w:t>OCF</w:t>
      </w:r>
      <w:ins w:id="733" w:author="ngothidieuthuy ngothidieuthuy" w:date="2026-06-23T14:34:00Z">
        <w:r w:rsidR="00346E7B" w:rsidRPr="006249EE">
          <w:rPr>
            <w:rFonts w:ascii="TimesNewRoman" w:hAnsi="TimesNewRoman"/>
            <w:kern w:val="24"/>
            <w:sz w:val="28"/>
            <w:szCs w:val="28"/>
          </w:rPr>
          <w:t xml:space="preserve"> </w:t>
        </w:r>
      </w:ins>
      <w:r w:rsidRPr="006249EE">
        <w:rPr>
          <w:rFonts w:ascii="TimesNewRoman" w:hAnsi="TimesNewRoman"/>
          <w:kern w:val="24"/>
          <w:sz w:val="28"/>
          <w:szCs w:val="28"/>
          <w:rPrChange w:id="734" w:author="ngothidieuthuy ngothidieuthuy" w:date="2026-06-23T14:56:00Z">
            <w:rPr>
              <w:rFonts w:ascii="TimesNewRoman" w:hAnsi="TimesNewRoman"/>
              <w:kern w:val="24"/>
            </w:rPr>
          </w:rPrChange>
        </w:rPr>
        <w:t xml:space="preserve">= Doanh thu </w:t>
      </w:r>
      <w:del w:id="735" w:author="ngothidieuthuy ngothidieuthuy" w:date="2026-06-23T13:40:00Z">
        <w:r w:rsidRPr="006249EE" w:rsidDel="0000784B">
          <w:rPr>
            <w:rFonts w:ascii="TimesNewRoman" w:hAnsi="TimesNewRoman"/>
            <w:kern w:val="24"/>
            <w:sz w:val="28"/>
            <w:szCs w:val="28"/>
            <w:rPrChange w:id="736" w:author="ngothidieuthuy ngothidieuthuy" w:date="2026-06-23T14:56:00Z">
              <w:rPr>
                <w:rFonts w:ascii="TimesNewRoman" w:hAnsi="TimesNewRoman"/>
                <w:kern w:val="24"/>
              </w:rPr>
            </w:rPrChange>
          </w:rPr>
          <w:delText xml:space="preserve">– </w:delText>
        </w:r>
      </w:del>
      <w:ins w:id="737" w:author="ngothidieuthuy ngothidieuthuy" w:date="2026-06-23T13:40:00Z">
        <w:r w:rsidR="0000784B" w:rsidRPr="006249EE">
          <w:rPr>
            <w:rFonts w:ascii="TimesNewRoman" w:hAnsi="TimesNewRoman"/>
            <w:kern w:val="24"/>
            <w:sz w:val="28"/>
            <w:szCs w:val="28"/>
          </w:rPr>
          <w:t>-</w:t>
        </w:r>
        <w:r w:rsidR="0000784B" w:rsidRPr="006249EE">
          <w:rPr>
            <w:rFonts w:ascii="TimesNewRoman" w:hAnsi="TimesNewRoman"/>
            <w:kern w:val="24"/>
            <w:sz w:val="28"/>
            <w:szCs w:val="28"/>
            <w:rPrChange w:id="738" w:author="ngothidieuthuy ngothidieuthuy" w:date="2026-06-23T14:56:00Z">
              <w:rPr>
                <w:rFonts w:ascii="TimesNewRoman" w:hAnsi="TimesNewRoman"/>
                <w:kern w:val="24"/>
              </w:rPr>
            </w:rPrChange>
          </w:rPr>
          <w:t xml:space="preserve"> </w:t>
        </w:r>
      </w:ins>
      <w:r w:rsidRPr="006249EE">
        <w:rPr>
          <w:rFonts w:ascii="TimesNewRoman" w:hAnsi="TimesNewRoman"/>
          <w:kern w:val="24"/>
          <w:sz w:val="28"/>
          <w:szCs w:val="28"/>
          <w:rPrChange w:id="739" w:author="ngothidieuthuy ngothidieuthuy" w:date="2026-06-23T14:56:00Z">
            <w:rPr>
              <w:rFonts w:ascii="TimesNewRoman" w:hAnsi="TimesNewRoman"/>
              <w:kern w:val="24"/>
            </w:rPr>
          </w:rPrChange>
        </w:rPr>
        <w:t xml:space="preserve">Chi phí </w:t>
      </w:r>
      <w:del w:id="740" w:author="ngothidieuthuy ngothidieuthuy" w:date="2026-06-23T13:40:00Z">
        <w:r w:rsidRPr="006249EE" w:rsidDel="0000784B">
          <w:rPr>
            <w:rFonts w:ascii="TimesNewRoman" w:hAnsi="TimesNewRoman"/>
            <w:kern w:val="24"/>
            <w:sz w:val="28"/>
            <w:szCs w:val="28"/>
            <w:rPrChange w:id="741" w:author="ngothidieuthuy ngothidieuthuy" w:date="2026-06-23T14:56:00Z">
              <w:rPr>
                <w:rFonts w:ascii="TimesNewRoman" w:hAnsi="TimesNewRoman"/>
                <w:kern w:val="24"/>
              </w:rPr>
            </w:rPrChange>
          </w:rPr>
          <w:delText xml:space="preserve">– </w:delText>
        </w:r>
      </w:del>
      <w:ins w:id="742" w:author="ngothidieuthuy ngothidieuthuy" w:date="2026-06-23T13:40:00Z">
        <w:r w:rsidR="0000784B" w:rsidRPr="006249EE">
          <w:rPr>
            <w:rFonts w:ascii="TimesNewRoman" w:hAnsi="TimesNewRoman"/>
            <w:kern w:val="24"/>
            <w:sz w:val="28"/>
            <w:szCs w:val="28"/>
          </w:rPr>
          <w:t>-</w:t>
        </w:r>
        <w:r w:rsidR="0000784B" w:rsidRPr="006249EE">
          <w:rPr>
            <w:rFonts w:ascii="TimesNewRoman" w:hAnsi="TimesNewRoman"/>
            <w:kern w:val="24"/>
            <w:sz w:val="28"/>
            <w:szCs w:val="28"/>
            <w:rPrChange w:id="743" w:author="ngothidieuthuy ngothidieuthuy" w:date="2026-06-23T14:56:00Z">
              <w:rPr>
                <w:rFonts w:ascii="TimesNewRoman" w:hAnsi="TimesNewRoman"/>
                <w:kern w:val="24"/>
              </w:rPr>
            </w:rPrChange>
          </w:rPr>
          <w:t xml:space="preserve"> </w:t>
        </w:r>
      </w:ins>
      <w:r w:rsidRPr="006249EE">
        <w:rPr>
          <w:rFonts w:ascii="TimesNewRoman" w:hAnsi="TimesNewRoman"/>
          <w:kern w:val="24"/>
          <w:sz w:val="28"/>
          <w:szCs w:val="28"/>
          <w:rPrChange w:id="744" w:author="ngothidieuthuy ngothidieuthuy" w:date="2026-06-23T14:56:00Z">
            <w:rPr>
              <w:rFonts w:ascii="TimesNewRoman" w:hAnsi="TimesNewRoman"/>
              <w:kern w:val="24"/>
            </w:rPr>
          </w:rPrChange>
        </w:rPr>
        <w:t xml:space="preserve">Thuế  </w:t>
      </w:r>
    </w:p>
    <w:p w14:paraId="49CA8064" w14:textId="77777777" w:rsidR="00A21D01" w:rsidRPr="006249EE" w:rsidRDefault="00A21D01">
      <w:pPr>
        <w:spacing w:before="120" w:line="276" w:lineRule="auto"/>
        <w:jc w:val="both"/>
        <w:textAlignment w:val="baseline"/>
        <w:rPr>
          <w:rFonts w:ascii="TimesNewRoman" w:hAnsi="TimesNewRoman"/>
          <w:kern w:val="24"/>
          <w:sz w:val="28"/>
          <w:szCs w:val="28"/>
          <w:rPrChange w:id="745" w:author="ngothidieuthuy ngothidieuthuy" w:date="2026-06-23T14:56:00Z">
            <w:rPr>
              <w:rFonts w:ascii="TimesNewRoman" w:hAnsi="TimesNewRoman"/>
              <w:kern w:val="24"/>
            </w:rPr>
          </w:rPrChange>
        </w:rPr>
        <w:pPrChange w:id="746" w:author="Administrator" w:date="2026-06-14T16:18:00Z">
          <w:pPr>
            <w:spacing w:line="276" w:lineRule="auto"/>
            <w:jc w:val="both"/>
            <w:textAlignment w:val="baseline"/>
          </w:pPr>
        </w:pPrChange>
      </w:pPr>
      <w:r w:rsidRPr="006249EE">
        <w:rPr>
          <w:rFonts w:ascii="TimesNewRoman" w:hAnsi="TimesNewRoman"/>
          <w:kern w:val="24"/>
          <w:sz w:val="28"/>
          <w:szCs w:val="28"/>
          <w:rPrChange w:id="747" w:author="ngothidieuthuy ngothidieuthuy" w:date="2026-06-23T14:56:00Z">
            <w:rPr>
              <w:rFonts w:ascii="TimesNewRoman" w:hAnsi="TimesNewRoman"/>
              <w:kern w:val="24"/>
            </w:rPr>
          </w:rPrChange>
        </w:rPr>
        <w:t xml:space="preserve">   Ghi chú:</w:t>
      </w:r>
    </w:p>
    <w:p w14:paraId="78AC55C0" w14:textId="30CC335A" w:rsidR="00A21D01" w:rsidRPr="006249EE" w:rsidRDefault="00A21D01">
      <w:pPr>
        <w:widowControl w:val="0"/>
        <w:spacing w:before="120" w:line="276" w:lineRule="auto"/>
        <w:ind w:firstLine="720"/>
        <w:jc w:val="both"/>
        <w:rPr>
          <w:rFonts w:ascii="TimesNewRoman" w:hAnsi="TimesNewRoman"/>
          <w:sz w:val="28"/>
          <w:szCs w:val="28"/>
          <w:rPrChange w:id="748" w:author="ngothidieuthuy ngothidieuthuy" w:date="2026-06-23T14:56:00Z">
            <w:rPr>
              <w:rFonts w:ascii="TimesNewRoman" w:hAnsi="TimesNewRoman"/>
            </w:rPr>
          </w:rPrChange>
        </w:rPr>
        <w:pPrChange w:id="749" w:author="Administrator" w:date="2026-06-14T16:18:00Z">
          <w:pPr>
            <w:widowControl w:val="0"/>
            <w:spacing w:line="276" w:lineRule="auto"/>
            <w:ind w:firstLine="720"/>
            <w:jc w:val="both"/>
          </w:pPr>
        </w:pPrChange>
      </w:pPr>
      <w:r w:rsidRPr="006249EE">
        <w:rPr>
          <w:rFonts w:ascii="TimesNewRoman" w:hAnsi="TimesNewRoman"/>
          <w:sz w:val="28"/>
          <w:szCs w:val="28"/>
          <w:rPrChange w:id="750" w:author="ngothidieuthuy ngothidieuthuy" w:date="2026-06-23T14:56:00Z">
            <w:rPr>
              <w:rFonts w:ascii="TimesNewRoman" w:hAnsi="TimesNewRoman"/>
            </w:rPr>
          </w:rPrChange>
        </w:rPr>
        <w:t>EBIT (Earnings before interest and taxes): Lợi nhuận tr</w:t>
      </w:r>
      <w:r w:rsidRPr="006249EE">
        <w:rPr>
          <w:rFonts w:ascii="TimesNewRoman" w:hAnsi="TimesNewRoman" w:hint="eastAsia"/>
          <w:sz w:val="28"/>
          <w:szCs w:val="28"/>
          <w:rPrChange w:id="751" w:author="ngothidieuthuy ngothidieuthuy" w:date="2026-06-23T14:56:00Z">
            <w:rPr>
              <w:rFonts w:ascii="TimesNewRoman" w:hAnsi="TimesNewRoman" w:hint="eastAsia"/>
            </w:rPr>
          </w:rPrChange>
        </w:rPr>
        <w:t>ư</w:t>
      </w:r>
      <w:r w:rsidRPr="006249EE">
        <w:rPr>
          <w:rFonts w:ascii="TimesNewRoman" w:hAnsi="TimesNewRoman"/>
          <w:sz w:val="28"/>
          <w:szCs w:val="28"/>
          <w:rPrChange w:id="752" w:author="ngothidieuthuy ngothidieuthuy" w:date="2026-06-23T14:56:00Z">
            <w:rPr>
              <w:rFonts w:ascii="TimesNewRoman" w:hAnsi="TimesNewRoman"/>
            </w:rPr>
          </w:rPrChange>
        </w:rPr>
        <w:t>ớc thuế và lãi vay</w:t>
      </w:r>
      <w:del w:id="753" w:author="ngothidieuthuy ngothidieuthuy" w:date="2026-06-23T13:41:00Z">
        <w:r w:rsidRPr="006249EE" w:rsidDel="0000784B">
          <w:rPr>
            <w:rFonts w:ascii="TimesNewRoman" w:hAnsi="TimesNewRoman"/>
            <w:sz w:val="28"/>
            <w:szCs w:val="28"/>
            <w:rPrChange w:id="754" w:author="ngothidieuthuy ngothidieuthuy" w:date="2026-06-23T14:56:00Z">
              <w:rPr>
                <w:rFonts w:ascii="TimesNewRoman" w:hAnsi="TimesNewRoman"/>
              </w:rPr>
            </w:rPrChange>
          </w:rPr>
          <w:delText>.</w:delText>
        </w:r>
      </w:del>
      <w:ins w:id="755" w:author="ngothidieuthuy ngothidieuthuy" w:date="2026-06-23T13:41:00Z">
        <w:r w:rsidR="0000784B" w:rsidRPr="006249EE">
          <w:rPr>
            <w:rFonts w:ascii="TimesNewRoman" w:hAnsi="TimesNewRoman"/>
            <w:sz w:val="28"/>
            <w:szCs w:val="28"/>
          </w:rPr>
          <w:t>;</w:t>
        </w:r>
      </w:ins>
    </w:p>
    <w:p w14:paraId="0662B20C" w14:textId="2E1D4C12" w:rsidR="00A21D01" w:rsidRPr="006249EE" w:rsidRDefault="00A21D01">
      <w:pPr>
        <w:widowControl w:val="0"/>
        <w:spacing w:before="120" w:line="276" w:lineRule="auto"/>
        <w:ind w:firstLine="720"/>
        <w:jc w:val="both"/>
        <w:rPr>
          <w:rFonts w:ascii="TimesNewRoman" w:hAnsi="TimesNewRoman"/>
          <w:sz w:val="28"/>
          <w:szCs w:val="28"/>
          <w:rPrChange w:id="756" w:author="ngothidieuthuy ngothidieuthuy" w:date="2026-06-23T14:56:00Z">
            <w:rPr>
              <w:rFonts w:ascii="TimesNewRoman" w:hAnsi="TimesNewRoman"/>
            </w:rPr>
          </w:rPrChange>
        </w:rPr>
        <w:pPrChange w:id="757" w:author="Administrator" w:date="2026-06-14T16:18:00Z">
          <w:pPr>
            <w:widowControl w:val="0"/>
            <w:spacing w:line="276" w:lineRule="auto"/>
            <w:ind w:firstLine="720"/>
            <w:jc w:val="both"/>
          </w:pPr>
        </w:pPrChange>
      </w:pPr>
      <w:r w:rsidRPr="006249EE">
        <w:rPr>
          <w:rFonts w:ascii="TimesNewRoman" w:hAnsi="TimesNewRoman"/>
          <w:sz w:val="28"/>
          <w:szCs w:val="28"/>
          <w:rPrChange w:id="758" w:author="ngothidieuthuy ngothidieuthuy" w:date="2026-06-23T14:56:00Z">
            <w:rPr>
              <w:rFonts w:ascii="TimesNewRoman" w:hAnsi="TimesNewRoman"/>
            </w:rPr>
          </w:rPrChange>
        </w:rPr>
        <w:t>D (Depreciation): Khấu hao</w:t>
      </w:r>
      <w:ins w:id="759" w:author="ngothidieuthuy ngothidieuthuy" w:date="2026-06-23T13:41:00Z">
        <w:r w:rsidR="0000784B" w:rsidRPr="006249EE">
          <w:rPr>
            <w:rFonts w:ascii="TimesNewRoman" w:hAnsi="TimesNewRoman"/>
            <w:sz w:val="28"/>
            <w:szCs w:val="28"/>
          </w:rPr>
          <w:t>;</w:t>
        </w:r>
      </w:ins>
    </w:p>
    <w:p w14:paraId="13551D40" w14:textId="3EB2BFAD" w:rsidR="00A21D01" w:rsidRPr="006249EE" w:rsidRDefault="00A21D01">
      <w:pPr>
        <w:widowControl w:val="0"/>
        <w:spacing w:before="120" w:line="276" w:lineRule="auto"/>
        <w:ind w:firstLine="720"/>
        <w:jc w:val="both"/>
        <w:rPr>
          <w:rFonts w:ascii="TimesNewRoman" w:hAnsi="TimesNewRoman"/>
          <w:sz w:val="28"/>
          <w:szCs w:val="28"/>
          <w:rPrChange w:id="760" w:author="ngothidieuthuy ngothidieuthuy" w:date="2026-06-23T14:56:00Z">
            <w:rPr>
              <w:rFonts w:ascii="TimesNewRoman" w:hAnsi="TimesNewRoman"/>
            </w:rPr>
          </w:rPrChange>
        </w:rPr>
        <w:pPrChange w:id="761" w:author="Administrator" w:date="2026-06-14T16:18:00Z">
          <w:pPr>
            <w:widowControl w:val="0"/>
            <w:spacing w:line="276" w:lineRule="auto"/>
            <w:ind w:firstLine="720"/>
            <w:jc w:val="both"/>
          </w:pPr>
        </w:pPrChange>
      </w:pPr>
      <w:r w:rsidRPr="006249EE">
        <w:rPr>
          <w:rFonts w:ascii="TimesNewRoman" w:hAnsi="TimesNewRoman"/>
          <w:sz w:val="28"/>
          <w:szCs w:val="28"/>
          <w:rPrChange w:id="762" w:author="ngothidieuthuy ngothidieuthuy" w:date="2026-06-23T14:56:00Z">
            <w:rPr>
              <w:rFonts w:ascii="TimesNewRoman" w:hAnsi="TimesNewRoman"/>
            </w:rPr>
          </w:rPrChange>
        </w:rPr>
        <w:lastRenderedPageBreak/>
        <w:t>T (Tax): Thuế</w:t>
      </w:r>
      <w:ins w:id="763" w:author="ngothidieuthuy ngothidieuthuy" w:date="2026-06-23T13:41:00Z">
        <w:r w:rsidR="0000784B" w:rsidRPr="006249EE">
          <w:rPr>
            <w:rFonts w:ascii="TimesNewRoman" w:hAnsi="TimesNewRoman"/>
            <w:sz w:val="28"/>
            <w:szCs w:val="28"/>
          </w:rPr>
          <w:t>;</w:t>
        </w:r>
      </w:ins>
    </w:p>
    <w:p w14:paraId="434FDE24" w14:textId="3E6B9C3A" w:rsidR="00A21D01" w:rsidRPr="006249EE" w:rsidRDefault="00A21D01">
      <w:pPr>
        <w:widowControl w:val="0"/>
        <w:spacing w:before="120" w:line="276" w:lineRule="auto"/>
        <w:ind w:firstLine="720"/>
        <w:jc w:val="both"/>
        <w:rPr>
          <w:rFonts w:ascii="TimesNewRoman" w:hAnsi="TimesNewRoman"/>
          <w:sz w:val="28"/>
          <w:szCs w:val="28"/>
          <w:rPrChange w:id="764" w:author="ngothidieuthuy ngothidieuthuy" w:date="2026-06-23T14:56:00Z">
            <w:rPr>
              <w:rFonts w:ascii="TimesNewRoman" w:hAnsi="TimesNewRoman"/>
            </w:rPr>
          </w:rPrChange>
        </w:rPr>
        <w:pPrChange w:id="765" w:author="Administrator" w:date="2026-06-14T16:18:00Z">
          <w:pPr>
            <w:widowControl w:val="0"/>
            <w:spacing w:line="276" w:lineRule="auto"/>
            <w:ind w:firstLine="720"/>
            <w:jc w:val="both"/>
          </w:pPr>
        </w:pPrChange>
      </w:pPr>
      <w:r w:rsidRPr="006249EE">
        <w:rPr>
          <w:rFonts w:ascii="TimesNewRoman" w:hAnsi="TimesNewRoman"/>
          <w:sz w:val="28"/>
          <w:szCs w:val="28"/>
          <w:rPrChange w:id="766" w:author="ngothidieuthuy ngothidieuthuy" w:date="2026-06-23T14:56:00Z">
            <w:rPr>
              <w:rFonts w:ascii="TimesNewRoman" w:hAnsi="TimesNewRoman"/>
            </w:rPr>
          </w:rPrChange>
        </w:rPr>
        <w:t>NI (net income): Lợi nhuận ròng</w:t>
      </w:r>
      <w:ins w:id="767" w:author="ngothidieuthuy ngothidieuthuy" w:date="2026-06-23T13:41:00Z">
        <w:r w:rsidR="0000784B" w:rsidRPr="006249EE">
          <w:rPr>
            <w:rFonts w:ascii="TimesNewRoman" w:hAnsi="TimesNewRoman"/>
            <w:sz w:val="28"/>
            <w:szCs w:val="28"/>
          </w:rPr>
          <w:t>;</w:t>
        </w:r>
      </w:ins>
    </w:p>
    <w:p w14:paraId="6A09E643" w14:textId="2A5A560D" w:rsidR="00A21D01" w:rsidRPr="006249EE" w:rsidRDefault="00A21D01">
      <w:pPr>
        <w:widowControl w:val="0"/>
        <w:spacing w:before="120" w:line="276" w:lineRule="auto"/>
        <w:ind w:firstLine="720"/>
        <w:jc w:val="both"/>
        <w:rPr>
          <w:rFonts w:ascii="TimesNewRoman" w:hAnsi="TimesNewRoman"/>
          <w:sz w:val="28"/>
          <w:szCs w:val="28"/>
          <w:rPrChange w:id="768" w:author="ngothidieuthuy ngothidieuthuy" w:date="2026-06-23T14:56:00Z">
            <w:rPr>
              <w:rFonts w:ascii="TimesNewRoman" w:hAnsi="TimesNewRoman"/>
            </w:rPr>
          </w:rPrChange>
        </w:rPr>
        <w:pPrChange w:id="769" w:author="Administrator" w:date="2026-06-14T16:18:00Z">
          <w:pPr>
            <w:widowControl w:val="0"/>
            <w:spacing w:line="276" w:lineRule="auto"/>
            <w:ind w:firstLine="720"/>
            <w:jc w:val="both"/>
          </w:pPr>
        </w:pPrChange>
      </w:pPr>
      <w:r w:rsidRPr="006249EE">
        <w:rPr>
          <w:rFonts w:ascii="TimesNewRoman" w:hAnsi="TimesNewRoman"/>
          <w:sz w:val="28"/>
          <w:szCs w:val="28"/>
          <w:rPrChange w:id="770" w:author="ngothidieuthuy ngothidieuthuy" w:date="2026-06-23T14:56:00Z">
            <w:rPr>
              <w:rFonts w:ascii="TimesNewRoman" w:hAnsi="TimesNewRoman"/>
            </w:rPr>
          </w:rPrChange>
        </w:rPr>
        <w:t>I (Interest): Lãi vay</w:t>
      </w:r>
      <w:ins w:id="771" w:author="ngothidieuthuy ngothidieuthuy" w:date="2026-06-23T13:41:00Z">
        <w:r w:rsidR="0000784B" w:rsidRPr="006249EE">
          <w:rPr>
            <w:rFonts w:ascii="TimesNewRoman" w:hAnsi="TimesNewRoman"/>
            <w:sz w:val="28"/>
            <w:szCs w:val="28"/>
          </w:rPr>
          <w:t>;</w:t>
        </w:r>
      </w:ins>
    </w:p>
    <w:p w14:paraId="18D39AB8" w14:textId="53BE8BF2" w:rsidR="00A21D01" w:rsidRPr="006249EE" w:rsidRDefault="001A154C">
      <w:pPr>
        <w:widowControl w:val="0"/>
        <w:spacing w:before="120" w:line="276" w:lineRule="auto"/>
        <w:ind w:firstLine="720"/>
        <w:jc w:val="both"/>
        <w:rPr>
          <w:rFonts w:ascii="TimesNewRoman" w:hAnsi="TimesNewRoman"/>
          <w:sz w:val="28"/>
          <w:szCs w:val="28"/>
          <w:lang w:val="vi-VN"/>
          <w:rPrChange w:id="772" w:author="ngothidieuthuy ngothidieuthuy" w:date="2026-06-23T14:56:00Z">
            <w:rPr>
              <w:rFonts w:ascii="TimesNewRoman" w:hAnsi="TimesNewRoman"/>
              <w:lang w:val="vi-VN"/>
            </w:rPr>
          </w:rPrChange>
        </w:rPr>
        <w:pPrChange w:id="773" w:author="Administrator" w:date="2026-06-14T16:18:00Z">
          <w:pPr>
            <w:widowControl w:val="0"/>
            <w:spacing w:line="276" w:lineRule="auto"/>
            <w:ind w:firstLine="720"/>
            <w:jc w:val="both"/>
          </w:pPr>
        </w:pPrChange>
      </w:pPr>
      <w:r w:rsidRPr="006249EE">
        <w:rPr>
          <w:rFonts w:ascii="TimesNewRoman" w:hAnsi="TimesNewRoman"/>
          <w:sz w:val="28"/>
          <w:szCs w:val="28"/>
          <w:lang w:val="vi-VN"/>
          <w:rPrChange w:id="774" w:author="ngothidieuthuy ngothidieuthuy" w:date="2026-06-23T14:56:00Z">
            <w:rPr>
              <w:rFonts w:ascii="TimesNewRoman" w:hAnsi="TimesNewRoman"/>
              <w:lang w:val="vi-VN"/>
            </w:rPr>
          </w:rPrChange>
        </w:rPr>
        <w:t>t (Tax rate)</w:t>
      </w:r>
      <w:r w:rsidR="00A21D01" w:rsidRPr="006249EE">
        <w:rPr>
          <w:rFonts w:ascii="TimesNewRoman" w:hAnsi="TimesNewRoman"/>
          <w:sz w:val="28"/>
          <w:szCs w:val="28"/>
          <w:rPrChange w:id="775" w:author="ngothidieuthuy ngothidieuthuy" w:date="2026-06-23T14:56:00Z">
            <w:rPr>
              <w:rFonts w:ascii="TimesNewRoman" w:hAnsi="TimesNewRoman"/>
            </w:rPr>
          </w:rPrChange>
        </w:rPr>
        <w:t>: Thuế suất.</w:t>
      </w:r>
    </w:p>
    <w:p w14:paraId="5F0B1DEC" w14:textId="6EE01BE9" w:rsidR="00A21D01" w:rsidRPr="006249EE" w:rsidRDefault="00A21D01">
      <w:pPr>
        <w:widowControl w:val="0"/>
        <w:spacing w:before="120" w:line="276" w:lineRule="auto"/>
        <w:jc w:val="both"/>
        <w:rPr>
          <w:rFonts w:ascii="TimesNewRoman" w:hAnsi="TimesNewRoman"/>
          <w:b/>
          <w:bCs/>
          <w:i/>
          <w:iCs/>
          <w:sz w:val="28"/>
          <w:szCs w:val="28"/>
          <w:lang w:val="vi-VN"/>
          <w:rPrChange w:id="776" w:author="ngothidieuthuy ngothidieuthuy" w:date="2026-06-23T14:56:00Z">
            <w:rPr>
              <w:rFonts w:ascii="TimesNewRoman" w:hAnsi="TimesNewRoman"/>
              <w:lang w:val="vi-VN"/>
            </w:rPr>
          </w:rPrChange>
        </w:rPr>
        <w:pPrChange w:id="777" w:author="Administrator" w:date="2026-06-14T16:18:00Z">
          <w:pPr>
            <w:widowControl w:val="0"/>
            <w:spacing w:line="276" w:lineRule="auto"/>
            <w:jc w:val="both"/>
          </w:pPr>
        </w:pPrChange>
      </w:pPr>
      <w:del w:id="778" w:author="ngothidieuthuy ngothidieuthuy" w:date="2026-06-23T13:41:00Z">
        <w:r w:rsidRPr="006249EE" w:rsidDel="0000784B">
          <w:rPr>
            <w:rFonts w:ascii="TimesNewRoman" w:hAnsi="TimesNewRoman"/>
            <w:b/>
            <w:bCs/>
            <w:i/>
            <w:iCs/>
            <w:sz w:val="28"/>
            <w:szCs w:val="28"/>
            <w:lang w:val="vi-VN"/>
            <w:rPrChange w:id="779" w:author="ngothidieuthuy ngothidieuthuy" w:date="2026-06-23T14:56:00Z">
              <w:rPr>
                <w:rFonts w:ascii="TimesNewRoman" w:hAnsi="TimesNewRoman"/>
                <w:lang w:val="vi-VN"/>
              </w:rPr>
            </w:rPrChange>
          </w:rPr>
          <w:delText>b)</w:delText>
        </w:r>
      </w:del>
      <w:ins w:id="780" w:author="ngothidieuthuy ngothidieuthuy" w:date="2026-06-23T13:41:00Z">
        <w:r w:rsidR="0000784B" w:rsidRPr="006249EE">
          <w:rPr>
            <w:rFonts w:ascii="TimesNewRoman" w:hAnsi="TimesNewRoman"/>
            <w:b/>
            <w:bCs/>
            <w:i/>
            <w:iCs/>
            <w:sz w:val="28"/>
            <w:szCs w:val="28"/>
            <w:lang w:val="vi-VN"/>
            <w:rPrChange w:id="781" w:author="ngothidieuthuy ngothidieuthuy" w:date="2026-06-23T14:56:00Z">
              <w:rPr>
                <w:rFonts w:ascii="TimesNewRoman" w:hAnsi="TimesNewRoman"/>
                <w:sz w:val="28"/>
                <w:szCs w:val="28"/>
              </w:rPr>
            </w:rPrChange>
          </w:rPr>
          <w:t>-</w:t>
        </w:r>
      </w:ins>
      <w:r w:rsidRPr="006249EE">
        <w:rPr>
          <w:rFonts w:ascii="TimesNewRoman" w:hAnsi="TimesNewRoman"/>
          <w:b/>
          <w:bCs/>
          <w:i/>
          <w:iCs/>
          <w:sz w:val="28"/>
          <w:szCs w:val="28"/>
          <w:lang w:val="vi-VN"/>
          <w:rPrChange w:id="782" w:author="ngothidieuthuy ngothidieuthuy" w:date="2026-06-23T14:56:00Z">
            <w:rPr>
              <w:rFonts w:ascii="TimesNewRoman" w:hAnsi="TimesNewRoman"/>
              <w:lang w:val="vi-VN"/>
            </w:rPr>
          </w:rPrChange>
        </w:rPr>
        <w:t xml:space="preserve"> Dựa vào bản</w:t>
      </w:r>
      <w:r w:rsidR="00E430CB" w:rsidRPr="006249EE">
        <w:rPr>
          <w:rFonts w:ascii="TimesNewRoman" w:hAnsi="TimesNewRoman"/>
          <w:b/>
          <w:bCs/>
          <w:i/>
          <w:iCs/>
          <w:sz w:val="28"/>
          <w:szCs w:val="28"/>
          <w:lang w:val="vi-VN"/>
          <w:rPrChange w:id="783" w:author="ngothidieuthuy ngothidieuthuy" w:date="2026-06-23T14:56:00Z">
            <w:rPr>
              <w:rFonts w:ascii="TimesNewRoman" w:hAnsi="TimesNewRoman"/>
              <w:lang w:val="vi-VN"/>
            </w:rPr>
          </w:rPrChange>
        </w:rPr>
        <w:t>g</w:t>
      </w:r>
      <w:r w:rsidRPr="006249EE">
        <w:rPr>
          <w:rFonts w:ascii="TimesNewRoman" w:hAnsi="TimesNewRoman"/>
          <w:b/>
          <w:bCs/>
          <w:i/>
          <w:iCs/>
          <w:sz w:val="28"/>
          <w:szCs w:val="28"/>
          <w:lang w:val="vi-VN"/>
          <w:rPrChange w:id="784" w:author="ngothidieuthuy ngothidieuthuy" w:date="2026-06-23T14:56:00Z">
            <w:rPr>
              <w:rFonts w:ascii="TimesNewRoman" w:hAnsi="TimesNewRoman"/>
              <w:lang w:val="vi-VN"/>
            </w:rPr>
          </w:rPrChange>
        </w:rPr>
        <w:t xml:space="preserve"> cân </w:t>
      </w:r>
      <w:r w:rsidRPr="006249EE">
        <w:rPr>
          <w:rFonts w:ascii="TimesNewRoman" w:hAnsi="TimesNewRoman" w:hint="eastAsia"/>
          <w:b/>
          <w:bCs/>
          <w:i/>
          <w:iCs/>
          <w:sz w:val="28"/>
          <w:szCs w:val="28"/>
          <w:lang w:val="vi-VN"/>
          <w:rPrChange w:id="785" w:author="ngothidieuthuy ngothidieuthuy" w:date="2026-06-23T14:56:00Z">
            <w:rPr>
              <w:rFonts w:ascii="TimesNewRoman" w:hAnsi="TimesNewRoman" w:hint="eastAsia"/>
              <w:lang w:val="vi-VN"/>
            </w:rPr>
          </w:rPrChange>
        </w:rPr>
        <w:t>đ</w:t>
      </w:r>
      <w:r w:rsidRPr="006249EE">
        <w:rPr>
          <w:rFonts w:ascii="TimesNewRoman" w:hAnsi="TimesNewRoman"/>
          <w:b/>
          <w:bCs/>
          <w:i/>
          <w:iCs/>
          <w:sz w:val="28"/>
          <w:szCs w:val="28"/>
          <w:lang w:val="vi-VN"/>
          <w:rPrChange w:id="786" w:author="ngothidieuthuy ngothidieuthuy" w:date="2026-06-23T14:56:00Z">
            <w:rPr>
              <w:rFonts w:ascii="TimesNewRoman" w:hAnsi="TimesNewRoman"/>
              <w:lang w:val="vi-VN"/>
            </w:rPr>
          </w:rPrChange>
        </w:rPr>
        <w:t xml:space="preserve">ối kế toán </w:t>
      </w:r>
    </w:p>
    <w:p w14:paraId="3526A942" w14:textId="67ABA2B3" w:rsidR="00A21D01" w:rsidRPr="006249EE" w:rsidRDefault="00A21D01">
      <w:pPr>
        <w:widowControl w:val="0"/>
        <w:spacing w:before="120" w:line="276" w:lineRule="auto"/>
        <w:jc w:val="both"/>
        <w:rPr>
          <w:rFonts w:ascii="TimesNewRoman" w:hAnsi="TimesNewRoman"/>
          <w:sz w:val="28"/>
          <w:szCs w:val="28"/>
          <w:lang w:val="vi-VN"/>
          <w:rPrChange w:id="787" w:author="ngothidieuthuy ngothidieuthuy" w:date="2026-06-23T14:56:00Z">
            <w:rPr>
              <w:rFonts w:ascii="TimesNewRoman" w:hAnsi="TimesNewRoman"/>
            </w:rPr>
          </w:rPrChange>
        </w:rPr>
        <w:pPrChange w:id="788" w:author="Administrator" w:date="2026-06-14T16:18:00Z">
          <w:pPr>
            <w:widowControl w:val="0"/>
            <w:spacing w:line="276" w:lineRule="auto"/>
            <w:jc w:val="both"/>
          </w:pPr>
        </w:pPrChange>
      </w:pPr>
      <w:r w:rsidRPr="006249EE">
        <w:rPr>
          <w:rFonts w:ascii="TimesNewRoman" w:hAnsi="TimesNewRoman"/>
          <w:i/>
          <w:sz w:val="28"/>
          <w:szCs w:val="28"/>
          <w:lang w:val="vi-VN"/>
          <w:rPrChange w:id="789" w:author="ngothidieuthuy ngothidieuthuy" w:date="2026-06-23T14:56:00Z">
            <w:rPr>
              <w:rFonts w:ascii="TimesNewRoman" w:hAnsi="TimesNewRoman"/>
              <w:i/>
            </w:rPr>
          </w:rPrChange>
        </w:rPr>
        <w:t xml:space="preserve">    - </w:t>
      </w:r>
      <w:r w:rsidRPr="006249EE">
        <w:rPr>
          <w:rFonts w:ascii="TimesNewRoman" w:hAnsi="TimesNewRoman" w:hint="eastAsia"/>
          <w:i/>
          <w:sz w:val="28"/>
          <w:szCs w:val="28"/>
          <w:lang w:val="vi-VN"/>
          <w:rPrChange w:id="790" w:author="ngothidieuthuy ngothidieuthuy" w:date="2026-06-23T14:56:00Z">
            <w:rPr>
              <w:rFonts w:ascii="TimesNewRoman" w:hAnsi="TimesNewRoman" w:hint="eastAsia"/>
              <w:i/>
            </w:rPr>
          </w:rPrChange>
        </w:rPr>
        <w:t>Đ</w:t>
      </w:r>
      <w:r w:rsidRPr="006249EE">
        <w:rPr>
          <w:rFonts w:ascii="TimesNewRoman" w:hAnsi="TimesNewRoman"/>
          <w:i/>
          <w:sz w:val="28"/>
          <w:szCs w:val="28"/>
          <w:lang w:val="vi-VN"/>
          <w:rPrChange w:id="791" w:author="ngothidieuthuy ngothidieuthuy" w:date="2026-06-23T14:56:00Z">
            <w:rPr>
              <w:rFonts w:ascii="TimesNewRoman" w:hAnsi="TimesNewRoman"/>
              <w:i/>
            </w:rPr>
          </w:rPrChange>
        </w:rPr>
        <w:t>ối với tài sản</w:t>
      </w:r>
      <w:r w:rsidR="008B4ACB" w:rsidRPr="006249EE">
        <w:rPr>
          <w:rFonts w:ascii="TimesNewRoman" w:hAnsi="TimesNewRoman"/>
          <w:i/>
          <w:sz w:val="28"/>
          <w:szCs w:val="28"/>
          <w:lang w:val="vi-VN"/>
          <w:rPrChange w:id="792" w:author="ngothidieuthuy ngothidieuthuy" w:date="2026-06-23T14:56:00Z">
            <w:rPr>
              <w:rFonts w:ascii="TimesNewRoman" w:hAnsi="TimesNewRoman"/>
              <w:i/>
              <w:lang w:val="vi-VN"/>
            </w:rPr>
          </w:rPrChange>
        </w:rPr>
        <w:t xml:space="preserve"> (Tài khoản loại 1,2)</w:t>
      </w:r>
      <w:r w:rsidRPr="006249EE">
        <w:rPr>
          <w:rFonts w:ascii="TimesNewRoman" w:hAnsi="TimesNewRoman"/>
          <w:i/>
          <w:sz w:val="28"/>
          <w:szCs w:val="28"/>
          <w:lang w:val="vi-VN"/>
          <w:rPrChange w:id="793" w:author="ngothidieuthuy ngothidieuthuy" w:date="2026-06-23T14:56:00Z">
            <w:rPr>
              <w:rFonts w:ascii="TimesNewRoman" w:hAnsi="TimesNewRoman"/>
              <w:i/>
            </w:rPr>
          </w:rPrChange>
        </w:rPr>
        <w:t>:</w:t>
      </w:r>
      <w:r w:rsidRPr="006249EE">
        <w:rPr>
          <w:rFonts w:ascii="TimesNewRoman" w:hAnsi="TimesNewRoman"/>
          <w:sz w:val="28"/>
          <w:szCs w:val="28"/>
          <w:lang w:val="vi-VN"/>
          <w:rPrChange w:id="794" w:author="ngothidieuthuy ngothidieuthuy" w:date="2026-06-23T14:56:00Z">
            <w:rPr>
              <w:rFonts w:ascii="TimesNewRoman" w:hAnsi="TimesNewRoman"/>
            </w:rPr>
          </w:rPrChange>
        </w:rPr>
        <w:t xml:space="preserve"> Tiền mặt, hàng tồn kho, khoản phải thu khách hàng, tài sản cố </w:t>
      </w:r>
      <w:r w:rsidRPr="006249EE">
        <w:rPr>
          <w:rFonts w:ascii="TimesNewRoman" w:hAnsi="TimesNewRoman" w:hint="eastAsia"/>
          <w:sz w:val="28"/>
          <w:szCs w:val="28"/>
          <w:lang w:val="vi-VN"/>
          <w:rPrChange w:id="795"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796" w:author="ngothidieuthuy ngothidieuthuy" w:date="2026-06-23T14:56:00Z">
            <w:rPr>
              <w:rFonts w:ascii="TimesNewRoman" w:hAnsi="TimesNewRoman"/>
            </w:rPr>
          </w:rPrChange>
        </w:rPr>
        <w:t>ịnh,…</w:t>
      </w:r>
    </w:p>
    <w:p w14:paraId="27381EB2" w14:textId="5086ACE4" w:rsidR="00A21D01" w:rsidRPr="006249EE" w:rsidRDefault="00A21D01">
      <w:pPr>
        <w:widowControl w:val="0"/>
        <w:spacing w:before="120" w:line="276" w:lineRule="auto"/>
        <w:jc w:val="both"/>
        <w:rPr>
          <w:rFonts w:ascii="TimesNewRoman" w:hAnsi="TimesNewRoman"/>
          <w:sz w:val="28"/>
          <w:szCs w:val="28"/>
          <w:lang w:val="vi-VN"/>
          <w:rPrChange w:id="797" w:author="ngothidieuthuy ngothidieuthuy" w:date="2026-06-23T14:56:00Z">
            <w:rPr>
              <w:rFonts w:ascii="TimesNewRoman" w:hAnsi="TimesNewRoman"/>
              <w:lang w:val="vi-VN"/>
            </w:rPr>
          </w:rPrChange>
        </w:rPr>
        <w:pPrChange w:id="798" w:author="Administrator" w:date="2026-06-14T16:18:00Z">
          <w:pPr>
            <w:widowControl w:val="0"/>
            <w:spacing w:line="276" w:lineRule="auto"/>
            <w:jc w:val="both"/>
          </w:pPr>
        </w:pPrChange>
      </w:pPr>
      <w:r w:rsidRPr="006249EE">
        <w:rPr>
          <w:rFonts w:ascii="TimesNewRoman" w:hAnsi="TimesNewRoman"/>
          <w:sz w:val="28"/>
          <w:szCs w:val="28"/>
          <w:lang w:val="vi-VN"/>
          <w:rPrChange w:id="799" w:author="ngothidieuthuy ngothidieuthuy" w:date="2026-06-23T14:56:00Z">
            <w:rPr>
              <w:rFonts w:ascii="TimesNewRoman" w:hAnsi="TimesNewRoman"/>
            </w:rPr>
          </w:rPrChange>
        </w:rPr>
        <w:t xml:space="preserve">      Tài sản </w:t>
      </w:r>
      <w:r w:rsidRPr="006249EE">
        <w:rPr>
          <w:rFonts w:ascii="TimesNewRoman" w:hAnsi="TimesNewRoman" w:hint="eastAsia"/>
          <w:sz w:val="28"/>
          <w:szCs w:val="28"/>
          <w:lang w:val="vi-VN"/>
          <w:rPrChange w:id="800"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801" w:author="ngothidieuthuy ngothidieuthuy" w:date="2026-06-23T14:56:00Z">
            <w:rPr>
              <w:rFonts w:ascii="TimesNewRoman" w:hAnsi="TimesNewRoman"/>
            </w:rPr>
          </w:rPrChange>
        </w:rPr>
        <w:t xml:space="preserve">ầu kỳ </w:t>
      </w:r>
      <w:del w:id="802" w:author="ngothidieuthuy ngothidieuthuy" w:date="2026-06-23T13:41:00Z">
        <w:r w:rsidRPr="006249EE" w:rsidDel="0000784B">
          <w:rPr>
            <w:rFonts w:ascii="TimesNewRoman" w:hAnsi="TimesNewRoman"/>
            <w:sz w:val="28"/>
            <w:szCs w:val="28"/>
            <w:lang w:val="vi-VN"/>
            <w:rPrChange w:id="803" w:author="ngothidieuthuy ngothidieuthuy" w:date="2026-06-23T14:56:00Z">
              <w:rPr>
                <w:rFonts w:ascii="TimesNewRoman" w:hAnsi="TimesNewRoman"/>
              </w:rPr>
            </w:rPrChange>
          </w:rPr>
          <w:delText xml:space="preserve">– </w:delText>
        </w:r>
      </w:del>
      <w:ins w:id="804" w:author="ngothidieuthuy ngothidieuthuy" w:date="2026-06-23T13:41:00Z">
        <w:r w:rsidR="0000784B" w:rsidRPr="006249EE">
          <w:rPr>
            <w:rFonts w:ascii="TimesNewRoman" w:hAnsi="TimesNewRoman"/>
            <w:sz w:val="28"/>
            <w:szCs w:val="28"/>
            <w:lang w:val="vi-VN"/>
            <w:rPrChange w:id="805" w:author="ngothidieuthuy ngothidieuthuy" w:date="2026-06-23T14:56:00Z">
              <w:rPr>
                <w:rFonts w:ascii="TimesNewRoman" w:hAnsi="TimesNewRoman"/>
                <w:sz w:val="28"/>
                <w:szCs w:val="28"/>
              </w:rPr>
            </w:rPrChange>
          </w:rPr>
          <w:t>-</w:t>
        </w:r>
        <w:r w:rsidR="0000784B" w:rsidRPr="006249EE">
          <w:rPr>
            <w:rFonts w:ascii="TimesNewRoman" w:hAnsi="TimesNewRoman"/>
            <w:sz w:val="28"/>
            <w:szCs w:val="28"/>
            <w:lang w:val="vi-VN"/>
            <w:rPrChange w:id="806" w:author="ngothidieuthuy ngothidieuthuy" w:date="2026-06-23T14:56:00Z">
              <w:rPr>
                <w:rFonts w:ascii="TimesNewRoman" w:hAnsi="TimesNewRoman"/>
              </w:rPr>
            </w:rPrChange>
          </w:rPr>
          <w:t xml:space="preserve"> </w:t>
        </w:r>
      </w:ins>
      <w:r w:rsidRPr="006249EE">
        <w:rPr>
          <w:rFonts w:ascii="TimesNewRoman" w:hAnsi="TimesNewRoman"/>
          <w:sz w:val="28"/>
          <w:szCs w:val="28"/>
          <w:lang w:val="vi-VN"/>
          <w:rPrChange w:id="807" w:author="ngothidieuthuy ngothidieuthuy" w:date="2026-06-23T14:56:00Z">
            <w:rPr>
              <w:rFonts w:ascii="TimesNewRoman" w:hAnsi="TimesNewRoman"/>
            </w:rPr>
          </w:rPrChange>
        </w:rPr>
        <w:t>Tài sản cuối kỳ</w:t>
      </w:r>
      <w:ins w:id="808" w:author="ngothidieuthuy ngothidieuthuy" w:date="2026-06-23T13:42:00Z">
        <w:r w:rsidR="0000784B" w:rsidRPr="006249EE">
          <w:rPr>
            <w:rFonts w:ascii="TimesNewRoman" w:hAnsi="TimesNewRoman"/>
            <w:sz w:val="28"/>
            <w:szCs w:val="28"/>
            <w:lang w:val="vi-VN"/>
            <w:rPrChange w:id="809" w:author="ngothidieuthuy ngothidieuthuy" w:date="2026-06-23T14:56:00Z">
              <w:rPr>
                <w:rFonts w:ascii="TimesNewRoman" w:hAnsi="TimesNewRoman"/>
                <w:sz w:val="28"/>
                <w:szCs w:val="28"/>
              </w:rPr>
            </w:rPrChange>
          </w:rPr>
          <w:t xml:space="preserve"> </w:t>
        </w:r>
      </w:ins>
      <w:r w:rsidR="002F7E65" w:rsidRPr="006249EE">
        <w:rPr>
          <w:rFonts w:ascii="TimesNewRoman" w:hAnsi="TimesNewRoman"/>
          <w:sz w:val="28"/>
          <w:szCs w:val="28"/>
          <w:lang w:val="vi-VN"/>
          <w:rPrChange w:id="810" w:author="ngothidieuthuy ngothidieuthuy" w:date="2026-06-23T14:56:00Z">
            <w:rPr>
              <w:rFonts w:ascii="TimesNewRoman" w:hAnsi="TimesNewRoman"/>
              <w:lang w:val="vi-VN"/>
            </w:rPr>
          </w:rPrChange>
        </w:rPr>
        <w:t>= Nếu (+) D</w:t>
      </w:r>
      <w:r w:rsidR="002F7E65" w:rsidRPr="006249EE">
        <w:rPr>
          <w:rFonts w:ascii="TimesNewRoman" w:hAnsi="TimesNewRoman"/>
          <w:sz w:val="28"/>
          <w:szCs w:val="28"/>
          <w:lang w:val="vi-VN"/>
          <w:rPrChange w:id="811" w:author="ngothidieuthuy ngothidieuthuy" w:date="2026-06-23T14:56:00Z">
            <w:rPr>
              <w:rFonts w:ascii="TimesNewRoman" w:hAnsi="TimesNewRoman"/>
            </w:rPr>
          </w:rPrChange>
        </w:rPr>
        <w:t>òng tiền vào</w:t>
      </w:r>
      <w:r w:rsidR="00630704" w:rsidRPr="006249EE">
        <w:rPr>
          <w:rFonts w:ascii="TimesNewRoman" w:hAnsi="TimesNewRoman"/>
          <w:sz w:val="28"/>
          <w:szCs w:val="28"/>
          <w:lang w:val="vi-VN"/>
          <w:rPrChange w:id="812" w:author="ngothidieuthuy ngothidieuthuy" w:date="2026-06-23T14:56:00Z">
            <w:rPr>
              <w:rFonts w:ascii="TimesNewRoman" w:hAnsi="TimesNewRoman"/>
              <w:lang w:val="vi-VN"/>
            </w:rPr>
          </w:rPrChange>
        </w:rPr>
        <w:t>. Vì tài sản cuối kỳ ít h</w:t>
      </w:r>
      <w:r w:rsidR="00630704" w:rsidRPr="006249EE">
        <w:rPr>
          <w:rFonts w:ascii="TimesNewRoman" w:hAnsi="TimesNewRoman" w:hint="eastAsia"/>
          <w:sz w:val="28"/>
          <w:szCs w:val="28"/>
          <w:lang w:val="vi-VN"/>
          <w:rPrChange w:id="813" w:author="ngothidieuthuy ngothidieuthuy" w:date="2026-06-23T14:56:00Z">
            <w:rPr>
              <w:rFonts w:ascii="TimesNewRoman" w:hAnsi="TimesNewRoman" w:hint="eastAsia"/>
              <w:lang w:val="vi-VN"/>
            </w:rPr>
          </w:rPrChange>
        </w:rPr>
        <w:t>ơ</w:t>
      </w:r>
      <w:r w:rsidR="00630704" w:rsidRPr="006249EE">
        <w:rPr>
          <w:rFonts w:ascii="TimesNewRoman" w:hAnsi="TimesNewRoman"/>
          <w:sz w:val="28"/>
          <w:szCs w:val="28"/>
          <w:lang w:val="vi-VN"/>
          <w:rPrChange w:id="814" w:author="ngothidieuthuy ngothidieuthuy" w:date="2026-06-23T14:56:00Z">
            <w:rPr>
              <w:rFonts w:ascii="TimesNewRoman" w:hAnsi="TimesNewRoman"/>
              <w:lang w:val="vi-VN"/>
            </w:rPr>
          </w:rPrChange>
        </w:rPr>
        <w:t xml:space="preserve">n </w:t>
      </w:r>
      <w:r w:rsidR="00630704" w:rsidRPr="006249EE">
        <w:rPr>
          <w:rFonts w:ascii="TimesNewRoman" w:hAnsi="TimesNewRoman" w:hint="eastAsia"/>
          <w:sz w:val="28"/>
          <w:szCs w:val="28"/>
          <w:lang w:val="vi-VN"/>
          <w:rPrChange w:id="815" w:author="ngothidieuthuy ngothidieuthuy" w:date="2026-06-23T14:56:00Z">
            <w:rPr>
              <w:rFonts w:ascii="TimesNewRoman" w:hAnsi="TimesNewRoman" w:hint="eastAsia"/>
              <w:lang w:val="vi-VN"/>
            </w:rPr>
          </w:rPrChange>
        </w:rPr>
        <w:t>đ</w:t>
      </w:r>
      <w:r w:rsidR="00630704" w:rsidRPr="006249EE">
        <w:rPr>
          <w:rFonts w:ascii="TimesNewRoman" w:hAnsi="TimesNewRoman"/>
          <w:sz w:val="28"/>
          <w:szCs w:val="28"/>
          <w:lang w:val="vi-VN"/>
          <w:rPrChange w:id="816" w:author="ngothidieuthuy ngothidieuthuy" w:date="2026-06-23T14:56:00Z">
            <w:rPr>
              <w:rFonts w:ascii="TimesNewRoman" w:hAnsi="TimesNewRoman"/>
              <w:lang w:val="vi-VN"/>
            </w:rPr>
          </w:rPrChange>
        </w:rPr>
        <w:t>ầu kỳ (Bán</w:t>
      </w:r>
      <w:r w:rsidR="00896CEE" w:rsidRPr="006249EE">
        <w:rPr>
          <w:rFonts w:ascii="TimesNewRoman" w:hAnsi="TimesNewRoman"/>
          <w:sz w:val="28"/>
          <w:szCs w:val="28"/>
          <w:lang w:val="vi-VN"/>
          <w:rPrChange w:id="817" w:author="ngothidieuthuy ngothidieuthuy" w:date="2026-06-23T14:56:00Z">
            <w:rPr>
              <w:rFonts w:ascii="TimesNewRoman" w:hAnsi="TimesNewRoman"/>
              <w:lang w:val="vi-VN"/>
            </w:rPr>
          </w:rPrChange>
        </w:rPr>
        <w:t xml:space="preserve"> tài sản</w:t>
      </w:r>
      <w:r w:rsidR="00630704" w:rsidRPr="006249EE">
        <w:rPr>
          <w:rFonts w:ascii="TimesNewRoman" w:hAnsi="TimesNewRoman"/>
          <w:sz w:val="28"/>
          <w:szCs w:val="28"/>
          <w:lang w:val="vi-VN"/>
          <w:rPrChange w:id="818" w:author="ngothidieuthuy ngothidieuthuy" w:date="2026-06-23T14:56:00Z">
            <w:rPr>
              <w:rFonts w:ascii="TimesNewRoman" w:hAnsi="TimesNewRoman"/>
              <w:lang w:val="vi-VN"/>
            </w:rPr>
          </w:rPrChange>
        </w:rPr>
        <w:t xml:space="preserve"> )</w:t>
      </w:r>
      <w:r w:rsidR="002F7E65" w:rsidRPr="006249EE">
        <w:rPr>
          <w:rFonts w:ascii="TimesNewRoman" w:hAnsi="TimesNewRoman"/>
          <w:sz w:val="28"/>
          <w:szCs w:val="28"/>
          <w:lang w:val="vi-VN"/>
          <w:rPrChange w:id="819" w:author="ngothidieuthuy ngothidieuthuy" w:date="2026-06-23T14:56:00Z">
            <w:rPr>
              <w:rFonts w:ascii="TimesNewRoman" w:hAnsi="TimesNewRoman"/>
              <w:lang w:val="vi-VN"/>
            </w:rPr>
          </w:rPrChange>
        </w:rPr>
        <w:t xml:space="preserve">; Nếu </w:t>
      </w:r>
      <w:r w:rsidR="002F7E65" w:rsidRPr="006249EE">
        <w:rPr>
          <w:rFonts w:ascii="TimesNewRoman" w:hAnsi="TimesNewRoman"/>
          <w:sz w:val="28"/>
          <w:szCs w:val="28"/>
          <w:lang w:val="vi-VN"/>
          <w:rPrChange w:id="820" w:author="ngothidieuthuy ngothidieuthuy" w:date="2026-06-23T14:56:00Z">
            <w:rPr>
              <w:rFonts w:ascii="TimesNewRoman" w:hAnsi="TimesNewRoman"/>
            </w:rPr>
          </w:rPrChange>
        </w:rPr>
        <w:t>(-)</w:t>
      </w:r>
      <w:r w:rsidR="002F7E65" w:rsidRPr="006249EE">
        <w:rPr>
          <w:rFonts w:ascii="TimesNewRoman" w:hAnsi="TimesNewRoman"/>
          <w:sz w:val="28"/>
          <w:szCs w:val="28"/>
          <w:lang w:val="vi-VN"/>
          <w:rPrChange w:id="821" w:author="ngothidieuthuy ngothidieuthuy" w:date="2026-06-23T14:56:00Z">
            <w:rPr>
              <w:rFonts w:ascii="TimesNewRoman" w:hAnsi="TimesNewRoman"/>
              <w:lang w:val="vi-VN"/>
            </w:rPr>
          </w:rPrChange>
        </w:rPr>
        <w:t xml:space="preserve"> Dòng tiền ra</w:t>
      </w:r>
      <w:r w:rsidR="00630704" w:rsidRPr="006249EE">
        <w:rPr>
          <w:rFonts w:ascii="TimesNewRoman" w:hAnsi="TimesNewRoman"/>
          <w:sz w:val="28"/>
          <w:szCs w:val="28"/>
          <w:lang w:val="vi-VN"/>
          <w:rPrChange w:id="822" w:author="ngothidieuthuy ngothidieuthuy" w:date="2026-06-23T14:56:00Z">
            <w:rPr>
              <w:rFonts w:ascii="TimesNewRoman" w:hAnsi="TimesNewRoman"/>
              <w:lang w:val="vi-VN"/>
            </w:rPr>
          </w:rPrChange>
        </w:rPr>
        <w:t>. Vì tài sản cuối kỳ lớn h</w:t>
      </w:r>
      <w:r w:rsidR="00630704" w:rsidRPr="006249EE">
        <w:rPr>
          <w:rFonts w:ascii="TimesNewRoman" w:hAnsi="TimesNewRoman" w:hint="eastAsia"/>
          <w:sz w:val="28"/>
          <w:szCs w:val="28"/>
          <w:lang w:val="vi-VN"/>
          <w:rPrChange w:id="823" w:author="ngothidieuthuy ngothidieuthuy" w:date="2026-06-23T14:56:00Z">
            <w:rPr>
              <w:rFonts w:ascii="TimesNewRoman" w:hAnsi="TimesNewRoman" w:hint="eastAsia"/>
              <w:lang w:val="vi-VN"/>
            </w:rPr>
          </w:rPrChange>
        </w:rPr>
        <w:t>ơ</w:t>
      </w:r>
      <w:r w:rsidR="00630704" w:rsidRPr="006249EE">
        <w:rPr>
          <w:rFonts w:ascii="TimesNewRoman" w:hAnsi="TimesNewRoman"/>
          <w:sz w:val="28"/>
          <w:szCs w:val="28"/>
          <w:lang w:val="vi-VN"/>
          <w:rPrChange w:id="824" w:author="ngothidieuthuy ngothidieuthuy" w:date="2026-06-23T14:56:00Z">
            <w:rPr>
              <w:rFonts w:ascii="TimesNewRoman" w:hAnsi="TimesNewRoman"/>
              <w:lang w:val="vi-VN"/>
            </w:rPr>
          </w:rPrChange>
        </w:rPr>
        <w:t xml:space="preserve">n </w:t>
      </w:r>
      <w:r w:rsidR="00630704" w:rsidRPr="006249EE">
        <w:rPr>
          <w:rFonts w:ascii="TimesNewRoman" w:hAnsi="TimesNewRoman" w:hint="eastAsia"/>
          <w:sz w:val="28"/>
          <w:szCs w:val="28"/>
          <w:lang w:val="vi-VN"/>
          <w:rPrChange w:id="825" w:author="ngothidieuthuy ngothidieuthuy" w:date="2026-06-23T14:56:00Z">
            <w:rPr>
              <w:rFonts w:ascii="TimesNewRoman" w:hAnsi="TimesNewRoman" w:hint="eastAsia"/>
              <w:lang w:val="vi-VN"/>
            </w:rPr>
          </w:rPrChange>
        </w:rPr>
        <w:t>đ</w:t>
      </w:r>
      <w:r w:rsidR="00630704" w:rsidRPr="006249EE">
        <w:rPr>
          <w:rFonts w:ascii="TimesNewRoman" w:hAnsi="TimesNewRoman"/>
          <w:sz w:val="28"/>
          <w:szCs w:val="28"/>
          <w:lang w:val="vi-VN"/>
          <w:rPrChange w:id="826" w:author="ngothidieuthuy ngothidieuthuy" w:date="2026-06-23T14:56:00Z">
            <w:rPr>
              <w:rFonts w:ascii="TimesNewRoman" w:hAnsi="TimesNewRoman"/>
              <w:lang w:val="vi-VN"/>
            </w:rPr>
          </w:rPrChange>
        </w:rPr>
        <w:t>ầu kỳ (Vì mua</w:t>
      </w:r>
      <w:r w:rsidR="00896CEE" w:rsidRPr="006249EE">
        <w:rPr>
          <w:rFonts w:ascii="TimesNewRoman" w:hAnsi="TimesNewRoman"/>
          <w:sz w:val="28"/>
          <w:szCs w:val="28"/>
          <w:lang w:val="vi-VN"/>
          <w:rPrChange w:id="827" w:author="ngothidieuthuy ngothidieuthuy" w:date="2026-06-23T14:56:00Z">
            <w:rPr>
              <w:rFonts w:ascii="TimesNewRoman" w:hAnsi="TimesNewRoman"/>
              <w:lang w:val="vi-VN"/>
            </w:rPr>
          </w:rPrChange>
        </w:rPr>
        <w:t xml:space="preserve"> </w:t>
      </w:r>
      <w:r w:rsidR="00630704" w:rsidRPr="006249EE">
        <w:rPr>
          <w:rFonts w:ascii="TimesNewRoman" w:hAnsi="TimesNewRoman"/>
          <w:sz w:val="28"/>
          <w:szCs w:val="28"/>
          <w:lang w:val="vi-VN"/>
          <w:rPrChange w:id="828" w:author="ngothidieuthuy ngothidieuthuy" w:date="2026-06-23T14:56:00Z">
            <w:rPr>
              <w:rFonts w:ascii="TimesNewRoman" w:hAnsi="TimesNewRoman"/>
              <w:lang w:val="vi-VN"/>
            </w:rPr>
          </w:rPrChange>
        </w:rPr>
        <w:t>tài sản</w:t>
      </w:r>
      <w:r w:rsidR="00896CEE" w:rsidRPr="006249EE">
        <w:rPr>
          <w:rFonts w:ascii="TimesNewRoman" w:hAnsi="TimesNewRoman"/>
          <w:sz w:val="28"/>
          <w:szCs w:val="28"/>
          <w:lang w:val="vi-VN"/>
          <w:rPrChange w:id="829" w:author="ngothidieuthuy ngothidieuthuy" w:date="2026-06-23T14:56:00Z">
            <w:rPr>
              <w:rFonts w:ascii="TimesNewRoman" w:hAnsi="TimesNewRoman"/>
              <w:lang w:val="vi-VN"/>
            </w:rPr>
          </w:rPrChange>
        </w:rPr>
        <w:t xml:space="preserve"> vào</w:t>
      </w:r>
      <w:r w:rsidR="00630704" w:rsidRPr="006249EE">
        <w:rPr>
          <w:rFonts w:ascii="TimesNewRoman" w:hAnsi="TimesNewRoman"/>
          <w:sz w:val="28"/>
          <w:szCs w:val="28"/>
          <w:lang w:val="vi-VN"/>
          <w:rPrChange w:id="830" w:author="ngothidieuthuy ngothidieuthuy" w:date="2026-06-23T14:56:00Z">
            <w:rPr>
              <w:rFonts w:ascii="TimesNewRoman" w:hAnsi="TimesNewRoman"/>
              <w:lang w:val="vi-VN"/>
            </w:rPr>
          </w:rPrChange>
        </w:rPr>
        <w:t>)</w:t>
      </w:r>
      <w:ins w:id="831" w:author="ngothidieuthuy ngothidieuthuy" w:date="2026-06-23T13:42:00Z">
        <w:r w:rsidR="0000784B" w:rsidRPr="006249EE">
          <w:rPr>
            <w:rFonts w:ascii="TimesNewRoman" w:hAnsi="TimesNewRoman"/>
            <w:sz w:val="28"/>
            <w:szCs w:val="28"/>
            <w:lang w:val="vi-VN"/>
            <w:rPrChange w:id="832" w:author="ngothidieuthuy ngothidieuthuy" w:date="2026-06-23T14:56:00Z">
              <w:rPr>
                <w:rFonts w:ascii="TimesNewRoman" w:hAnsi="TimesNewRoman"/>
                <w:sz w:val="28"/>
                <w:szCs w:val="28"/>
              </w:rPr>
            </w:rPrChange>
          </w:rPr>
          <w:t>.</w:t>
        </w:r>
      </w:ins>
    </w:p>
    <w:p w14:paraId="2EFE64B6" w14:textId="5669FFDE" w:rsidR="00A21D01" w:rsidRPr="006249EE" w:rsidRDefault="00A21D01">
      <w:pPr>
        <w:widowControl w:val="0"/>
        <w:spacing w:before="120" w:line="276" w:lineRule="auto"/>
        <w:jc w:val="both"/>
        <w:rPr>
          <w:rFonts w:ascii="TimesNewRoman" w:hAnsi="TimesNewRoman"/>
          <w:sz w:val="28"/>
          <w:szCs w:val="28"/>
          <w:lang w:val="vi-VN"/>
          <w:rPrChange w:id="833" w:author="ngothidieuthuy ngothidieuthuy" w:date="2026-06-23T14:56:00Z">
            <w:rPr>
              <w:rFonts w:ascii="TimesNewRoman" w:hAnsi="TimesNewRoman"/>
            </w:rPr>
          </w:rPrChange>
        </w:rPr>
        <w:pPrChange w:id="834" w:author="Administrator" w:date="2026-06-14T16:18:00Z">
          <w:pPr>
            <w:widowControl w:val="0"/>
            <w:spacing w:line="276" w:lineRule="auto"/>
            <w:jc w:val="both"/>
          </w:pPr>
        </w:pPrChange>
      </w:pPr>
      <w:r w:rsidRPr="006249EE">
        <w:rPr>
          <w:rFonts w:ascii="TimesNewRoman" w:hAnsi="TimesNewRoman"/>
          <w:sz w:val="28"/>
          <w:szCs w:val="28"/>
          <w:lang w:val="vi-VN"/>
          <w:rPrChange w:id="835" w:author="ngothidieuthuy ngothidieuthuy" w:date="2026-06-23T14:56:00Z">
            <w:rPr>
              <w:rFonts w:ascii="TimesNewRoman" w:hAnsi="TimesNewRoman"/>
            </w:rPr>
          </w:rPrChange>
        </w:rPr>
        <w:t xml:space="preserve">      Riêng: Tài sản cố </w:t>
      </w:r>
      <w:r w:rsidRPr="006249EE">
        <w:rPr>
          <w:rFonts w:ascii="TimesNewRoman" w:hAnsi="TimesNewRoman" w:hint="eastAsia"/>
          <w:sz w:val="28"/>
          <w:szCs w:val="28"/>
          <w:lang w:val="vi-VN"/>
          <w:rPrChange w:id="836"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837" w:author="ngothidieuthuy ngothidieuthuy" w:date="2026-06-23T14:56:00Z">
            <w:rPr>
              <w:rFonts w:ascii="TimesNewRoman" w:hAnsi="TimesNewRoman"/>
            </w:rPr>
          </w:rPrChange>
        </w:rPr>
        <w:t xml:space="preserve">ịnh = Tài sản </w:t>
      </w:r>
      <w:r w:rsidR="002F7E65" w:rsidRPr="006249EE">
        <w:rPr>
          <w:rFonts w:ascii="TimesNewRoman" w:hAnsi="TimesNewRoman"/>
          <w:sz w:val="28"/>
          <w:szCs w:val="28"/>
          <w:lang w:val="vi-VN"/>
          <w:rPrChange w:id="838" w:author="ngothidieuthuy ngothidieuthuy" w:date="2026-06-23T14:56:00Z">
            <w:rPr>
              <w:rFonts w:ascii="TimesNewRoman" w:hAnsi="TimesNewRoman"/>
            </w:rPr>
          </w:rPrChange>
        </w:rPr>
        <w:t>C</w:t>
      </w:r>
      <w:r w:rsidR="002F7E65" w:rsidRPr="006249EE">
        <w:rPr>
          <w:rFonts w:ascii="TimesNewRoman" w:hAnsi="TimesNewRoman" w:hint="eastAsia"/>
          <w:sz w:val="28"/>
          <w:szCs w:val="28"/>
          <w:lang w:val="vi-VN"/>
          <w:rPrChange w:id="839" w:author="ngothidieuthuy ngothidieuthuy" w:date="2026-06-23T14:56:00Z">
            <w:rPr>
              <w:rFonts w:ascii="TimesNewRoman" w:hAnsi="TimesNewRoman" w:hint="eastAsia"/>
              <w:lang w:val="vi-VN"/>
            </w:rPr>
          </w:rPrChange>
        </w:rPr>
        <w:t>Đ</w:t>
      </w:r>
      <w:r w:rsidR="002F7E65" w:rsidRPr="006249EE">
        <w:rPr>
          <w:rFonts w:ascii="TimesNewRoman" w:hAnsi="TimesNewRoman"/>
          <w:sz w:val="28"/>
          <w:szCs w:val="28"/>
          <w:lang w:val="vi-VN"/>
          <w:rPrChange w:id="840" w:author="ngothidieuthuy ngothidieuthuy" w:date="2026-06-23T14:56:00Z">
            <w:rPr>
              <w:rFonts w:ascii="TimesNewRoman" w:hAnsi="TimesNewRoman"/>
              <w:lang w:val="vi-VN"/>
            </w:rPr>
          </w:rPrChange>
        </w:rPr>
        <w:t xml:space="preserve"> </w:t>
      </w:r>
      <w:r w:rsidRPr="006249EE">
        <w:rPr>
          <w:rFonts w:ascii="TimesNewRoman" w:hAnsi="TimesNewRoman" w:hint="eastAsia"/>
          <w:sz w:val="28"/>
          <w:szCs w:val="28"/>
          <w:lang w:val="vi-VN"/>
          <w:rPrChange w:id="841"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842" w:author="ngothidieuthuy ngothidieuthuy" w:date="2026-06-23T14:56:00Z">
            <w:rPr>
              <w:rFonts w:ascii="TimesNewRoman" w:hAnsi="TimesNewRoman"/>
            </w:rPr>
          </w:rPrChange>
        </w:rPr>
        <w:t xml:space="preserve">ầu kỳ - (Tài sản </w:t>
      </w:r>
      <w:r w:rsidR="002F7E65" w:rsidRPr="006249EE">
        <w:rPr>
          <w:rFonts w:ascii="TimesNewRoman" w:hAnsi="TimesNewRoman"/>
          <w:sz w:val="28"/>
          <w:szCs w:val="28"/>
          <w:lang w:val="vi-VN"/>
          <w:rPrChange w:id="843" w:author="ngothidieuthuy ngothidieuthuy" w:date="2026-06-23T14:56:00Z">
            <w:rPr>
              <w:rFonts w:ascii="TimesNewRoman" w:hAnsi="TimesNewRoman"/>
              <w:lang w:val="vi-VN"/>
            </w:rPr>
          </w:rPrChange>
        </w:rPr>
        <w:t>C</w:t>
      </w:r>
      <w:r w:rsidR="002F7E65" w:rsidRPr="006249EE">
        <w:rPr>
          <w:rFonts w:ascii="TimesNewRoman" w:hAnsi="TimesNewRoman" w:hint="eastAsia"/>
          <w:sz w:val="28"/>
          <w:szCs w:val="28"/>
          <w:lang w:val="vi-VN"/>
          <w:rPrChange w:id="844" w:author="ngothidieuthuy ngothidieuthuy" w:date="2026-06-23T14:56:00Z">
            <w:rPr>
              <w:rFonts w:ascii="TimesNewRoman" w:hAnsi="TimesNewRoman" w:hint="eastAsia"/>
              <w:lang w:val="vi-VN"/>
            </w:rPr>
          </w:rPrChange>
        </w:rPr>
        <w:t>Đ</w:t>
      </w:r>
      <w:r w:rsidR="002F7E65" w:rsidRPr="006249EE">
        <w:rPr>
          <w:rFonts w:ascii="TimesNewRoman" w:hAnsi="TimesNewRoman"/>
          <w:sz w:val="28"/>
          <w:szCs w:val="28"/>
          <w:lang w:val="vi-VN"/>
          <w:rPrChange w:id="845" w:author="ngothidieuthuy ngothidieuthuy" w:date="2026-06-23T14:56:00Z">
            <w:rPr>
              <w:rFonts w:ascii="TimesNewRoman" w:hAnsi="TimesNewRoman"/>
              <w:lang w:val="vi-VN"/>
            </w:rPr>
          </w:rPrChange>
        </w:rPr>
        <w:t xml:space="preserve"> </w:t>
      </w:r>
      <w:r w:rsidRPr="006249EE">
        <w:rPr>
          <w:rFonts w:ascii="TimesNewRoman" w:hAnsi="TimesNewRoman"/>
          <w:sz w:val="28"/>
          <w:szCs w:val="28"/>
          <w:lang w:val="vi-VN"/>
          <w:rPrChange w:id="846" w:author="ngothidieuthuy ngothidieuthuy" w:date="2026-06-23T14:56:00Z">
            <w:rPr>
              <w:rFonts w:ascii="TimesNewRoman" w:hAnsi="TimesNewRoman"/>
            </w:rPr>
          </w:rPrChange>
        </w:rPr>
        <w:t>cuối kỳ + Khấu hao)</w:t>
      </w:r>
      <w:ins w:id="847" w:author="ngothidieuthuy ngothidieuthuy" w:date="2026-06-23T14:16:00Z">
        <w:r w:rsidR="002D2587" w:rsidRPr="006249EE">
          <w:rPr>
            <w:rFonts w:ascii="TimesNewRoman" w:hAnsi="TimesNewRoman"/>
            <w:sz w:val="28"/>
            <w:szCs w:val="28"/>
            <w:lang w:val="vi-VN"/>
            <w:rPrChange w:id="848" w:author="ngothidieuthuy ngothidieuthuy" w:date="2026-06-23T14:56:00Z">
              <w:rPr>
                <w:rFonts w:ascii="TimesNewRoman" w:hAnsi="TimesNewRoman"/>
                <w:sz w:val="28"/>
                <w:szCs w:val="28"/>
              </w:rPr>
            </w:rPrChange>
          </w:rPr>
          <w:t>.</w:t>
        </w:r>
      </w:ins>
      <w:r w:rsidRPr="006249EE">
        <w:rPr>
          <w:rFonts w:ascii="TimesNewRoman" w:hAnsi="TimesNewRoman"/>
          <w:sz w:val="28"/>
          <w:szCs w:val="28"/>
          <w:lang w:val="vi-VN"/>
          <w:rPrChange w:id="849" w:author="ngothidieuthuy ngothidieuthuy" w:date="2026-06-23T14:56:00Z">
            <w:rPr>
              <w:rFonts w:ascii="TimesNewRoman" w:hAnsi="TimesNewRoman"/>
            </w:rPr>
          </w:rPrChange>
        </w:rPr>
        <w:t xml:space="preserve"> </w:t>
      </w:r>
    </w:p>
    <w:p w14:paraId="706A6FFB" w14:textId="23E6ECCE" w:rsidR="00A21D01" w:rsidRPr="006249EE" w:rsidRDefault="00A21D01">
      <w:pPr>
        <w:widowControl w:val="0"/>
        <w:spacing w:before="120" w:line="276" w:lineRule="auto"/>
        <w:jc w:val="both"/>
        <w:rPr>
          <w:rFonts w:ascii="TimesNewRoman" w:hAnsi="TimesNewRoman"/>
          <w:sz w:val="28"/>
          <w:szCs w:val="28"/>
          <w:lang w:val="vi-VN"/>
          <w:rPrChange w:id="850" w:author="ngothidieuthuy ngothidieuthuy" w:date="2026-06-23T14:56:00Z">
            <w:rPr>
              <w:rFonts w:ascii="TimesNewRoman" w:hAnsi="TimesNewRoman"/>
            </w:rPr>
          </w:rPrChange>
        </w:rPr>
        <w:pPrChange w:id="851" w:author="Administrator" w:date="2026-06-14T16:18:00Z">
          <w:pPr>
            <w:widowControl w:val="0"/>
            <w:spacing w:line="276" w:lineRule="auto"/>
            <w:jc w:val="both"/>
          </w:pPr>
        </w:pPrChange>
      </w:pPr>
      <w:r w:rsidRPr="006249EE">
        <w:rPr>
          <w:rFonts w:ascii="TimesNewRoman" w:hAnsi="TimesNewRoman"/>
          <w:i/>
          <w:sz w:val="28"/>
          <w:szCs w:val="28"/>
          <w:lang w:val="vi-VN"/>
          <w:rPrChange w:id="852" w:author="ngothidieuthuy ngothidieuthuy" w:date="2026-06-23T14:56:00Z">
            <w:rPr>
              <w:rFonts w:ascii="TimesNewRoman" w:hAnsi="TimesNewRoman"/>
              <w:i/>
            </w:rPr>
          </w:rPrChange>
        </w:rPr>
        <w:t xml:space="preserve">    - </w:t>
      </w:r>
      <w:r w:rsidRPr="006249EE">
        <w:rPr>
          <w:rFonts w:ascii="TimesNewRoman" w:hAnsi="TimesNewRoman" w:hint="eastAsia"/>
          <w:i/>
          <w:sz w:val="28"/>
          <w:szCs w:val="28"/>
          <w:lang w:val="vi-VN"/>
          <w:rPrChange w:id="853" w:author="ngothidieuthuy ngothidieuthuy" w:date="2026-06-23T14:56:00Z">
            <w:rPr>
              <w:rFonts w:ascii="TimesNewRoman" w:hAnsi="TimesNewRoman" w:hint="eastAsia"/>
              <w:i/>
            </w:rPr>
          </w:rPrChange>
        </w:rPr>
        <w:t>Đ</w:t>
      </w:r>
      <w:r w:rsidRPr="006249EE">
        <w:rPr>
          <w:rFonts w:ascii="TimesNewRoman" w:hAnsi="TimesNewRoman"/>
          <w:i/>
          <w:sz w:val="28"/>
          <w:szCs w:val="28"/>
          <w:lang w:val="vi-VN"/>
          <w:rPrChange w:id="854" w:author="ngothidieuthuy ngothidieuthuy" w:date="2026-06-23T14:56:00Z">
            <w:rPr>
              <w:rFonts w:ascii="TimesNewRoman" w:hAnsi="TimesNewRoman"/>
              <w:i/>
            </w:rPr>
          </w:rPrChange>
        </w:rPr>
        <w:t>ối với nguồn vốn</w:t>
      </w:r>
      <w:r w:rsidR="008B4ACB" w:rsidRPr="006249EE">
        <w:rPr>
          <w:rFonts w:ascii="TimesNewRoman" w:hAnsi="TimesNewRoman"/>
          <w:i/>
          <w:sz w:val="28"/>
          <w:szCs w:val="28"/>
          <w:lang w:val="vi-VN"/>
          <w:rPrChange w:id="855" w:author="ngothidieuthuy ngothidieuthuy" w:date="2026-06-23T14:56:00Z">
            <w:rPr>
              <w:rFonts w:ascii="TimesNewRoman" w:hAnsi="TimesNewRoman"/>
              <w:i/>
              <w:lang w:val="vi-VN"/>
            </w:rPr>
          </w:rPrChange>
        </w:rPr>
        <w:t xml:space="preserve"> (Tài khoản loại, 3,4)</w:t>
      </w:r>
      <w:r w:rsidRPr="006249EE">
        <w:rPr>
          <w:rFonts w:ascii="TimesNewRoman" w:hAnsi="TimesNewRoman"/>
          <w:i/>
          <w:sz w:val="28"/>
          <w:szCs w:val="28"/>
          <w:lang w:val="vi-VN"/>
          <w:rPrChange w:id="856" w:author="ngothidieuthuy ngothidieuthuy" w:date="2026-06-23T14:56:00Z">
            <w:rPr>
              <w:rFonts w:ascii="TimesNewRoman" w:hAnsi="TimesNewRoman"/>
              <w:i/>
            </w:rPr>
          </w:rPrChange>
        </w:rPr>
        <w:t>:</w:t>
      </w:r>
      <w:r w:rsidRPr="006249EE">
        <w:rPr>
          <w:rFonts w:ascii="TimesNewRoman" w:hAnsi="TimesNewRoman"/>
          <w:sz w:val="28"/>
          <w:szCs w:val="28"/>
          <w:lang w:val="vi-VN"/>
          <w:rPrChange w:id="857" w:author="ngothidieuthuy ngothidieuthuy" w:date="2026-06-23T14:56:00Z">
            <w:rPr>
              <w:rFonts w:ascii="TimesNewRoman" w:hAnsi="TimesNewRoman"/>
            </w:rPr>
          </w:rPrChange>
        </w:rPr>
        <w:t xml:space="preserve"> Nợ phải trả ngắn hạn, nợ phải trả dài hạn,</w:t>
      </w:r>
      <w:r w:rsidR="001A5F4C" w:rsidRPr="006249EE">
        <w:rPr>
          <w:rFonts w:ascii="TimesNewRoman" w:hAnsi="TimesNewRoman"/>
          <w:sz w:val="28"/>
          <w:szCs w:val="28"/>
          <w:lang w:val="vi-VN"/>
          <w:rPrChange w:id="858" w:author="ngothidieuthuy ngothidieuthuy" w:date="2026-06-23T14:56:00Z">
            <w:rPr>
              <w:rFonts w:ascii="TimesNewRoman" w:hAnsi="TimesNewRoman"/>
              <w:lang w:val="vi-VN"/>
            </w:rPr>
          </w:rPrChange>
        </w:rPr>
        <w:t xml:space="preserve"> vốn chủ sở hữu</w:t>
      </w:r>
      <w:ins w:id="859" w:author="ngothidieuthuy ngothidieuthuy" w:date="2026-06-23T14:16:00Z">
        <w:r w:rsidR="002D2587" w:rsidRPr="006249EE">
          <w:rPr>
            <w:rFonts w:ascii="TimesNewRoman" w:hAnsi="TimesNewRoman"/>
            <w:sz w:val="28"/>
            <w:szCs w:val="28"/>
            <w:lang w:val="vi-VN"/>
            <w:rPrChange w:id="860" w:author="ngothidieuthuy ngothidieuthuy" w:date="2026-06-23T14:56:00Z">
              <w:rPr>
                <w:rFonts w:ascii="TimesNewRoman" w:hAnsi="TimesNewRoman"/>
                <w:sz w:val="28"/>
                <w:szCs w:val="28"/>
              </w:rPr>
            </w:rPrChange>
          </w:rPr>
          <w:t>,</w:t>
        </w:r>
      </w:ins>
      <w:r w:rsidRPr="006249EE">
        <w:rPr>
          <w:rFonts w:ascii="TimesNewRoman" w:hAnsi="TimesNewRoman"/>
          <w:sz w:val="28"/>
          <w:szCs w:val="28"/>
          <w:lang w:val="vi-VN"/>
          <w:rPrChange w:id="861" w:author="ngothidieuthuy ngothidieuthuy" w:date="2026-06-23T14:56:00Z">
            <w:rPr>
              <w:rFonts w:ascii="TimesNewRoman" w:hAnsi="TimesNewRoman"/>
            </w:rPr>
          </w:rPrChange>
        </w:rPr>
        <w:t>…</w:t>
      </w:r>
      <w:ins w:id="862" w:author="ngothidieuthuy ngothidieuthuy" w:date="2026-06-23T15:43:00Z">
        <w:r w:rsidR="00EF14CC" w:rsidRPr="00EF14CC">
          <w:rPr>
            <w:rFonts w:ascii="TimesNewRoman" w:hAnsi="TimesNewRoman"/>
            <w:i/>
            <w:sz w:val="28"/>
            <w:szCs w:val="28"/>
            <w:lang w:val="vi-VN"/>
            <w:rPrChange w:id="863" w:author="ngothidieuthuy ngothidieuthuy" w:date="2026-06-23T15:43:00Z">
              <w:rPr>
                <w:rFonts w:ascii="TimesNewRoman" w:hAnsi="TimesNewRoman"/>
                <w:i/>
                <w:sz w:val="28"/>
                <w:szCs w:val="28"/>
              </w:rPr>
            </w:rPrChange>
          </w:rPr>
          <w:t xml:space="preserve">    </w:t>
        </w:r>
      </w:ins>
    </w:p>
    <w:p w14:paraId="3E56F688" w14:textId="50D4B5B6" w:rsidR="00A21D01" w:rsidRPr="006249EE" w:rsidRDefault="00A21D01">
      <w:pPr>
        <w:widowControl w:val="0"/>
        <w:spacing w:before="120" w:line="276" w:lineRule="auto"/>
        <w:jc w:val="both"/>
        <w:rPr>
          <w:rFonts w:ascii="TimesNewRoman" w:hAnsi="TimesNewRoman"/>
          <w:sz w:val="28"/>
          <w:szCs w:val="28"/>
          <w:lang w:val="vi-VN"/>
          <w:rPrChange w:id="864" w:author="ngothidieuthuy ngothidieuthuy" w:date="2026-06-23T14:56:00Z">
            <w:rPr>
              <w:rFonts w:ascii="TimesNewRoman" w:hAnsi="TimesNewRoman"/>
              <w:lang w:val="vi-VN"/>
            </w:rPr>
          </w:rPrChange>
        </w:rPr>
        <w:pPrChange w:id="865" w:author="Administrator" w:date="2026-06-14T16:18:00Z">
          <w:pPr>
            <w:widowControl w:val="0"/>
            <w:spacing w:line="276" w:lineRule="auto"/>
            <w:jc w:val="both"/>
          </w:pPr>
        </w:pPrChange>
      </w:pPr>
      <w:r w:rsidRPr="006249EE">
        <w:rPr>
          <w:rFonts w:ascii="TimesNewRoman" w:hAnsi="TimesNewRoman"/>
          <w:sz w:val="28"/>
          <w:szCs w:val="28"/>
          <w:lang w:val="vi-VN"/>
          <w:rPrChange w:id="866" w:author="ngothidieuthuy ngothidieuthuy" w:date="2026-06-23T14:56:00Z">
            <w:rPr>
              <w:rFonts w:ascii="TimesNewRoman" w:hAnsi="TimesNewRoman"/>
            </w:rPr>
          </w:rPrChange>
        </w:rPr>
        <w:t xml:space="preserve">      Nguồn vốn cuối kỳ </w:t>
      </w:r>
      <w:del w:id="867" w:author="ngothidieuthuy ngothidieuthuy" w:date="2026-06-23T14:16:00Z">
        <w:r w:rsidRPr="006249EE" w:rsidDel="002D2587">
          <w:rPr>
            <w:rFonts w:ascii="TimesNewRoman" w:hAnsi="TimesNewRoman"/>
            <w:sz w:val="28"/>
            <w:szCs w:val="28"/>
            <w:lang w:val="vi-VN"/>
            <w:rPrChange w:id="868" w:author="ngothidieuthuy ngothidieuthuy" w:date="2026-06-23T14:56:00Z">
              <w:rPr>
                <w:rFonts w:ascii="TimesNewRoman" w:hAnsi="TimesNewRoman"/>
              </w:rPr>
            </w:rPrChange>
          </w:rPr>
          <w:delText xml:space="preserve">– </w:delText>
        </w:r>
      </w:del>
      <w:ins w:id="869" w:author="ngothidieuthuy ngothidieuthuy" w:date="2026-06-23T14:16:00Z">
        <w:r w:rsidR="002D2587" w:rsidRPr="006249EE">
          <w:rPr>
            <w:rFonts w:ascii="TimesNewRoman" w:hAnsi="TimesNewRoman"/>
            <w:sz w:val="28"/>
            <w:szCs w:val="28"/>
            <w:lang w:val="vi-VN"/>
            <w:rPrChange w:id="870" w:author="ngothidieuthuy ngothidieuthuy" w:date="2026-06-23T14:56:00Z">
              <w:rPr>
                <w:rFonts w:ascii="TimesNewRoman" w:hAnsi="TimesNewRoman"/>
                <w:sz w:val="28"/>
                <w:szCs w:val="28"/>
              </w:rPr>
            </w:rPrChange>
          </w:rPr>
          <w:t>-</w:t>
        </w:r>
        <w:r w:rsidR="002D2587" w:rsidRPr="006249EE">
          <w:rPr>
            <w:rFonts w:ascii="TimesNewRoman" w:hAnsi="TimesNewRoman"/>
            <w:sz w:val="28"/>
            <w:szCs w:val="28"/>
            <w:lang w:val="vi-VN"/>
            <w:rPrChange w:id="871" w:author="ngothidieuthuy ngothidieuthuy" w:date="2026-06-23T14:56:00Z">
              <w:rPr>
                <w:rFonts w:ascii="TimesNewRoman" w:hAnsi="TimesNewRoman"/>
              </w:rPr>
            </w:rPrChange>
          </w:rPr>
          <w:t xml:space="preserve"> </w:t>
        </w:r>
      </w:ins>
      <w:r w:rsidRPr="006249EE">
        <w:rPr>
          <w:rFonts w:ascii="TimesNewRoman" w:hAnsi="TimesNewRoman"/>
          <w:sz w:val="28"/>
          <w:szCs w:val="28"/>
          <w:lang w:val="vi-VN"/>
          <w:rPrChange w:id="872" w:author="ngothidieuthuy ngothidieuthuy" w:date="2026-06-23T14:56:00Z">
            <w:rPr>
              <w:rFonts w:ascii="TimesNewRoman" w:hAnsi="TimesNewRoman"/>
            </w:rPr>
          </w:rPrChange>
        </w:rPr>
        <w:t xml:space="preserve">Nguồn vốn </w:t>
      </w:r>
      <w:r w:rsidRPr="006249EE">
        <w:rPr>
          <w:rFonts w:ascii="TimesNewRoman" w:hAnsi="TimesNewRoman" w:hint="eastAsia"/>
          <w:sz w:val="28"/>
          <w:szCs w:val="28"/>
          <w:lang w:val="vi-VN"/>
          <w:rPrChange w:id="873"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874" w:author="ngothidieuthuy ngothidieuthuy" w:date="2026-06-23T14:56:00Z">
            <w:rPr>
              <w:rFonts w:ascii="TimesNewRoman" w:hAnsi="TimesNewRoman"/>
            </w:rPr>
          </w:rPrChange>
        </w:rPr>
        <w:t>ầu kỳ</w:t>
      </w:r>
      <w:r w:rsidR="002F7E65" w:rsidRPr="006249EE">
        <w:rPr>
          <w:rFonts w:ascii="TimesNewRoman" w:hAnsi="TimesNewRoman"/>
          <w:sz w:val="28"/>
          <w:szCs w:val="28"/>
          <w:lang w:val="vi-VN"/>
          <w:rPrChange w:id="875" w:author="ngothidieuthuy ngothidieuthuy" w:date="2026-06-23T14:56:00Z">
            <w:rPr>
              <w:rFonts w:ascii="TimesNewRoman" w:hAnsi="TimesNewRoman"/>
              <w:lang w:val="vi-VN"/>
            </w:rPr>
          </w:rPrChange>
        </w:rPr>
        <w:t xml:space="preserve"> = Nếu</w:t>
      </w:r>
      <w:ins w:id="876" w:author="ngothidieuthuy ngothidieuthuy" w:date="2026-06-23T14:16:00Z">
        <w:r w:rsidR="002D2587" w:rsidRPr="006249EE">
          <w:rPr>
            <w:rFonts w:ascii="TimesNewRoman" w:hAnsi="TimesNewRoman"/>
            <w:sz w:val="28"/>
            <w:szCs w:val="28"/>
            <w:lang w:val="vi-VN"/>
            <w:rPrChange w:id="877" w:author="ngothidieuthuy ngothidieuthuy" w:date="2026-06-23T14:56:00Z">
              <w:rPr>
                <w:rFonts w:ascii="TimesNewRoman" w:hAnsi="TimesNewRoman"/>
                <w:sz w:val="28"/>
                <w:szCs w:val="28"/>
              </w:rPr>
            </w:rPrChange>
          </w:rPr>
          <w:t xml:space="preserve"> </w:t>
        </w:r>
      </w:ins>
      <w:r w:rsidR="002F7E65" w:rsidRPr="006249EE">
        <w:rPr>
          <w:rFonts w:ascii="TimesNewRoman" w:hAnsi="TimesNewRoman"/>
          <w:sz w:val="28"/>
          <w:szCs w:val="28"/>
          <w:lang w:val="vi-VN"/>
          <w:rPrChange w:id="878" w:author="ngothidieuthuy ngothidieuthuy" w:date="2026-06-23T14:56:00Z">
            <w:rPr>
              <w:rFonts w:ascii="TimesNewRoman" w:hAnsi="TimesNewRoman"/>
              <w:lang w:val="vi-VN"/>
            </w:rPr>
          </w:rPrChange>
        </w:rPr>
        <w:t xml:space="preserve">( +) </w:t>
      </w:r>
      <w:r w:rsidR="002F7E65" w:rsidRPr="006249EE">
        <w:rPr>
          <w:rFonts w:ascii="TimesNewRoman" w:hAnsi="TimesNewRoman"/>
          <w:sz w:val="28"/>
          <w:szCs w:val="28"/>
          <w:lang w:val="vi-VN"/>
          <w:rPrChange w:id="879" w:author="ngothidieuthuy ngothidieuthuy" w:date="2026-06-23T14:56:00Z">
            <w:rPr>
              <w:rFonts w:ascii="TimesNewRoman" w:hAnsi="TimesNewRoman"/>
            </w:rPr>
          </w:rPrChange>
        </w:rPr>
        <w:t>Dòng tiền vào</w:t>
      </w:r>
      <w:r w:rsidR="00630704" w:rsidRPr="006249EE">
        <w:rPr>
          <w:rFonts w:ascii="TimesNewRoman" w:hAnsi="TimesNewRoman"/>
          <w:sz w:val="28"/>
          <w:szCs w:val="28"/>
          <w:lang w:val="vi-VN"/>
          <w:rPrChange w:id="880" w:author="ngothidieuthuy ngothidieuthuy" w:date="2026-06-23T14:56:00Z">
            <w:rPr>
              <w:rFonts w:ascii="TimesNewRoman" w:hAnsi="TimesNewRoman"/>
              <w:lang w:val="vi-VN"/>
            </w:rPr>
          </w:rPrChange>
        </w:rPr>
        <w:t xml:space="preserve">. Do </w:t>
      </w:r>
      <w:r w:rsidR="00A9719C" w:rsidRPr="006249EE">
        <w:rPr>
          <w:rFonts w:ascii="TimesNewRoman" w:hAnsi="TimesNewRoman"/>
          <w:sz w:val="28"/>
          <w:szCs w:val="28"/>
          <w:lang w:val="vi-VN"/>
          <w:rPrChange w:id="881" w:author="ngothidieuthuy ngothidieuthuy" w:date="2026-06-23T14:56:00Z">
            <w:rPr>
              <w:rFonts w:ascii="TimesNewRoman" w:hAnsi="TimesNewRoman"/>
              <w:lang w:val="vi-VN"/>
            </w:rPr>
          </w:rPrChange>
        </w:rPr>
        <w:t xml:space="preserve">nguồn </w:t>
      </w:r>
      <w:r w:rsidR="00630704" w:rsidRPr="006249EE">
        <w:rPr>
          <w:rFonts w:ascii="TimesNewRoman" w:hAnsi="TimesNewRoman"/>
          <w:sz w:val="28"/>
          <w:szCs w:val="28"/>
          <w:lang w:val="vi-VN"/>
          <w:rPrChange w:id="882" w:author="ngothidieuthuy ngothidieuthuy" w:date="2026-06-23T14:56:00Z">
            <w:rPr>
              <w:rFonts w:ascii="TimesNewRoman" w:hAnsi="TimesNewRoman"/>
              <w:lang w:val="vi-VN"/>
            </w:rPr>
          </w:rPrChange>
        </w:rPr>
        <w:t>vốn vay hoặc vốn chủ sở hữu cuối kỳ lớn h</w:t>
      </w:r>
      <w:r w:rsidR="00630704" w:rsidRPr="006249EE">
        <w:rPr>
          <w:rFonts w:ascii="TimesNewRoman" w:hAnsi="TimesNewRoman" w:hint="eastAsia"/>
          <w:sz w:val="28"/>
          <w:szCs w:val="28"/>
          <w:lang w:val="vi-VN"/>
          <w:rPrChange w:id="883" w:author="ngothidieuthuy ngothidieuthuy" w:date="2026-06-23T14:56:00Z">
            <w:rPr>
              <w:rFonts w:ascii="TimesNewRoman" w:hAnsi="TimesNewRoman" w:hint="eastAsia"/>
              <w:lang w:val="vi-VN"/>
            </w:rPr>
          </w:rPrChange>
        </w:rPr>
        <w:t>ơ</w:t>
      </w:r>
      <w:r w:rsidR="00630704" w:rsidRPr="006249EE">
        <w:rPr>
          <w:rFonts w:ascii="TimesNewRoman" w:hAnsi="TimesNewRoman"/>
          <w:sz w:val="28"/>
          <w:szCs w:val="28"/>
          <w:lang w:val="vi-VN"/>
          <w:rPrChange w:id="884" w:author="ngothidieuthuy ngothidieuthuy" w:date="2026-06-23T14:56:00Z">
            <w:rPr>
              <w:rFonts w:ascii="TimesNewRoman" w:hAnsi="TimesNewRoman"/>
              <w:lang w:val="vi-VN"/>
            </w:rPr>
          </w:rPrChange>
        </w:rPr>
        <w:t xml:space="preserve">n </w:t>
      </w:r>
      <w:r w:rsidR="00630704" w:rsidRPr="006249EE">
        <w:rPr>
          <w:rFonts w:ascii="TimesNewRoman" w:hAnsi="TimesNewRoman" w:hint="eastAsia"/>
          <w:sz w:val="28"/>
          <w:szCs w:val="28"/>
          <w:lang w:val="vi-VN"/>
          <w:rPrChange w:id="885" w:author="ngothidieuthuy ngothidieuthuy" w:date="2026-06-23T14:56:00Z">
            <w:rPr>
              <w:rFonts w:ascii="TimesNewRoman" w:hAnsi="TimesNewRoman" w:hint="eastAsia"/>
              <w:lang w:val="vi-VN"/>
            </w:rPr>
          </w:rPrChange>
        </w:rPr>
        <w:t>đ</w:t>
      </w:r>
      <w:r w:rsidR="00630704" w:rsidRPr="006249EE">
        <w:rPr>
          <w:rFonts w:ascii="TimesNewRoman" w:hAnsi="TimesNewRoman"/>
          <w:sz w:val="28"/>
          <w:szCs w:val="28"/>
          <w:lang w:val="vi-VN"/>
          <w:rPrChange w:id="886" w:author="ngothidieuthuy ngothidieuthuy" w:date="2026-06-23T14:56:00Z">
            <w:rPr>
              <w:rFonts w:ascii="TimesNewRoman" w:hAnsi="TimesNewRoman"/>
              <w:lang w:val="vi-VN"/>
            </w:rPr>
          </w:rPrChange>
        </w:rPr>
        <w:t>ầu kỳ</w:t>
      </w:r>
      <w:del w:id="887" w:author="ngothidieuthuy ngothidieuthuy" w:date="2026-06-23T14:16:00Z">
        <w:r w:rsidR="00630704" w:rsidRPr="006249EE" w:rsidDel="002D2587">
          <w:rPr>
            <w:rFonts w:ascii="TimesNewRoman" w:hAnsi="TimesNewRoman"/>
            <w:sz w:val="28"/>
            <w:szCs w:val="28"/>
            <w:lang w:val="vi-VN"/>
            <w:rPrChange w:id="888" w:author="ngothidieuthuy ngothidieuthuy" w:date="2026-06-23T14:56:00Z">
              <w:rPr>
                <w:rFonts w:ascii="TimesNewRoman" w:hAnsi="TimesNewRoman"/>
                <w:lang w:val="vi-VN"/>
              </w:rPr>
            </w:rPrChange>
          </w:rPr>
          <w:delText>.</w:delText>
        </w:r>
      </w:del>
      <w:r w:rsidR="00630704" w:rsidRPr="006249EE">
        <w:rPr>
          <w:rFonts w:ascii="TimesNewRoman" w:hAnsi="TimesNewRoman"/>
          <w:sz w:val="28"/>
          <w:szCs w:val="28"/>
          <w:lang w:val="vi-VN"/>
          <w:rPrChange w:id="889" w:author="ngothidieuthuy ngothidieuthuy" w:date="2026-06-23T14:56:00Z">
            <w:rPr>
              <w:rFonts w:ascii="TimesNewRoman" w:hAnsi="TimesNewRoman"/>
              <w:lang w:val="vi-VN"/>
            </w:rPr>
          </w:rPrChange>
        </w:rPr>
        <w:t xml:space="preserve"> (</w:t>
      </w:r>
      <w:del w:id="890" w:author="ngothidieuthuy ngothidieuthuy" w:date="2026-06-23T14:16:00Z">
        <w:r w:rsidR="00630704" w:rsidRPr="006249EE" w:rsidDel="002D2587">
          <w:rPr>
            <w:rFonts w:ascii="TimesNewRoman" w:hAnsi="TimesNewRoman"/>
            <w:sz w:val="28"/>
            <w:szCs w:val="28"/>
            <w:lang w:val="vi-VN"/>
            <w:rPrChange w:id="891" w:author="ngothidieuthuy ngothidieuthuy" w:date="2026-06-23T14:56:00Z">
              <w:rPr>
                <w:rFonts w:ascii="TimesNewRoman" w:hAnsi="TimesNewRoman"/>
                <w:lang w:val="vi-VN"/>
              </w:rPr>
            </w:rPrChange>
          </w:rPr>
          <w:delText xml:space="preserve">Vì </w:delText>
        </w:r>
      </w:del>
      <w:ins w:id="892" w:author="ngothidieuthuy ngothidieuthuy" w:date="2026-06-23T14:16:00Z">
        <w:r w:rsidR="002D2587" w:rsidRPr="006249EE">
          <w:rPr>
            <w:rFonts w:ascii="TimesNewRoman" w:hAnsi="TimesNewRoman"/>
            <w:sz w:val="28"/>
            <w:szCs w:val="28"/>
            <w:lang w:val="vi-VN"/>
            <w:rPrChange w:id="893" w:author="ngothidieuthuy ngothidieuthuy" w:date="2026-06-23T14:56:00Z">
              <w:rPr>
                <w:rFonts w:ascii="TimesNewRoman" w:hAnsi="TimesNewRoman"/>
                <w:sz w:val="28"/>
                <w:szCs w:val="28"/>
              </w:rPr>
            </w:rPrChange>
          </w:rPr>
          <w:t>v</w:t>
        </w:r>
        <w:r w:rsidR="002D2587" w:rsidRPr="006249EE">
          <w:rPr>
            <w:rFonts w:ascii="TimesNewRoman" w:hAnsi="TimesNewRoman"/>
            <w:sz w:val="28"/>
            <w:szCs w:val="28"/>
            <w:lang w:val="vi-VN"/>
            <w:rPrChange w:id="894" w:author="ngothidieuthuy ngothidieuthuy" w:date="2026-06-23T14:56:00Z">
              <w:rPr>
                <w:rFonts w:ascii="TimesNewRoman" w:hAnsi="TimesNewRoman"/>
                <w:lang w:val="vi-VN"/>
              </w:rPr>
            </w:rPrChange>
          </w:rPr>
          <w:t xml:space="preserve">ì </w:t>
        </w:r>
      </w:ins>
      <w:r w:rsidR="00630704" w:rsidRPr="006249EE">
        <w:rPr>
          <w:rFonts w:ascii="TimesNewRoman" w:hAnsi="TimesNewRoman"/>
          <w:sz w:val="28"/>
          <w:szCs w:val="28"/>
          <w:lang w:val="vi-VN"/>
          <w:rPrChange w:id="895" w:author="ngothidieuthuy ngothidieuthuy" w:date="2026-06-23T14:56:00Z">
            <w:rPr>
              <w:rFonts w:ascii="TimesNewRoman" w:hAnsi="TimesNewRoman"/>
              <w:lang w:val="vi-VN"/>
            </w:rPr>
          </w:rPrChange>
        </w:rPr>
        <w:t>nguồn vốn vay hoặc vốn chủ sở hữu t</w:t>
      </w:r>
      <w:r w:rsidR="00630704" w:rsidRPr="006249EE">
        <w:rPr>
          <w:rFonts w:ascii="TimesNewRoman" w:hAnsi="TimesNewRoman" w:hint="eastAsia"/>
          <w:sz w:val="28"/>
          <w:szCs w:val="28"/>
          <w:lang w:val="vi-VN"/>
          <w:rPrChange w:id="896" w:author="ngothidieuthuy ngothidieuthuy" w:date="2026-06-23T14:56:00Z">
            <w:rPr>
              <w:rFonts w:ascii="TimesNewRoman" w:hAnsi="TimesNewRoman" w:hint="eastAsia"/>
              <w:lang w:val="vi-VN"/>
            </w:rPr>
          </w:rPrChange>
        </w:rPr>
        <w:t>ă</w:t>
      </w:r>
      <w:r w:rsidR="00630704" w:rsidRPr="006249EE">
        <w:rPr>
          <w:rFonts w:ascii="TimesNewRoman" w:hAnsi="TimesNewRoman"/>
          <w:sz w:val="28"/>
          <w:szCs w:val="28"/>
          <w:lang w:val="vi-VN"/>
          <w:rPrChange w:id="897" w:author="ngothidieuthuy ngothidieuthuy" w:date="2026-06-23T14:56:00Z">
            <w:rPr>
              <w:rFonts w:ascii="TimesNewRoman" w:hAnsi="TimesNewRoman"/>
              <w:lang w:val="vi-VN"/>
            </w:rPr>
          </w:rPrChange>
        </w:rPr>
        <w:t>ng thêm)</w:t>
      </w:r>
      <w:r w:rsidR="002F7E65" w:rsidRPr="006249EE">
        <w:rPr>
          <w:rFonts w:ascii="TimesNewRoman" w:hAnsi="TimesNewRoman"/>
          <w:sz w:val="28"/>
          <w:szCs w:val="28"/>
          <w:lang w:val="vi-VN"/>
          <w:rPrChange w:id="898" w:author="ngothidieuthuy ngothidieuthuy" w:date="2026-06-23T14:56:00Z">
            <w:rPr>
              <w:rFonts w:ascii="TimesNewRoman" w:hAnsi="TimesNewRoman"/>
              <w:lang w:val="vi-VN"/>
            </w:rPr>
          </w:rPrChange>
        </w:rPr>
        <w:t>; Nếu</w:t>
      </w:r>
      <w:ins w:id="899" w:author="ngothidieuthuy ngothidieuthuy" w:date="2026-06-23T13:43:00Z">
        <w:r w:rsidR="0000784B" w:rsidRPr="006249EE">
          <w:rPr>
            <w:rFonts w:ascii="TimesNewRoman" w:hAnsi="TimesNewRoman"/>
            <w:sz w:val="28"/>
            <w:szCs w:val="28"/>
            <w:lang w:val="vi-VN"/>
            <w:rPrChange w:id="900" w:author="ngothidieuthuy ngothidieuthuy" w:date="2026-06-23T14:56:00Z">
              <w:rPr>
                <w:rFonts w:ascii="TimesNewRoman" w:hAnsi="TimesNewRoman"/>
                <w:sz w:val="28"/>
                <w:szCs w:val="28"/>
              </w:rPr>
            </w:rPrChange>
          </w:rPr>
          <w:t xml:space="preserve"> </w:t>
        </w:r>
      </w:ins>
      <w:r w:rsidR="002F7E65" w:rsidRPr="006249EE">
        <w:rPr>
          <w:rFonts w:ascii="TimesNewRoman" w:hAnsi="TimesNewRoman"/>
          <w:sz w:val="28"/>
          <w:szCs w:val="28"/>
          <w:lang w:val="vi-VN"/>
          <w:rPrChange w:id="901" w:author="ngothidieuthuy ngothidieuthuy" w:date="2026-06-23T14:56:00Z">
            <w:rPr>
              <w:rFonts w:ascii="TimesNewRoman" w:hAnsi="TimesNewRoman"/>
              <w:lang w:val="vi-VN"/>
            </w:rPr>
          </w:rPrChange>
        </w:rPr>
        <w:t>( - )</w:t>
      </w:r>
      <w:ins w:id="902" w:author="ngothidieuthuy ngothidieuthuy" w:date="2026-06-23T13:43:00Z">
        <w:r w:rsidR="0000784B" w:rsidRPr="006249EE">
          <w:rPr>
            <w:rFonts w:ascii="TimesNewRoman" w:hAnsi="TimesNewRoman"/>
            <w:sz w:val="28"/>
            <w:szCs w:val="28"/>
            <w:lang w:val="vi-VN"/>
            <w:rPrChange w:id="903" w:author="ngothidieuthuy ngothidieuthuy" w:date="2026-06-23T14:56:00Z">
              <w:rPr>
                <w:rFonts w:ascii="TimesNewRoman" w:hAnsi="TimesNewRoman"/>
                <w:sz w:val="28"/>
                <w:szCs w:val="28"/>
              </w:rPr>
            </w:rPrChange>
          </w:rPr>
          <w:t>:</w:t>
        </w:r>
      </w:ins>
      <w:r w:rsidR="002F7E65" w:rsidRPr="006249EE">
        <w:rPr>
          <w:rFonts w:ascii="TimesNewRoman" w:hAnsi="TimesNewRoman"/>
          <w:sz w:val="28"/>
          <w:szCs w:val="28"/>
          <w:lang w:val="vi-VN"/>
          <w:rPrChange w:id="904" w:author="ngothidieuthuy ngothidieuthuy" w:date="2026-06-23T14:56:00Z">
            <w:rPr>
              <w:rFonts w:ascii="TimesNewRoman" w:hAnsi="TimesNewRoman"/>
              <w:lang w:val="vi-VN"/>
            </w:rPr>
          </w:rPrChange>
        </w:rPr>
        <w:t xml:space="preserve"> Dòng tiền ra</w:t>
      </w:r>
      <w:r w:rsidR="00630704" w:rsidRPr="006249EE">
        <w:rPr>
          <w:rFonts w:ascii="TimesNewRoman" w:hAnsi="TimesNewRoman"/>
          <w:sz w:val="28"/>
          <w:szCs w:val="28"/>
          <w:lang w:val="vi-VN"/>
          <w:rPrChange w:id="905" w:author="ngothidieuthuy ngothidieuthuy" w:date="2026-06-23T14:56:00Z">
            <w:rPr>
              <w:rFonts w:ascii="TimesNewRoman" w:hAnsi="TimesNewRoman"/>
              <w:lang w:val="vi-VN"/>
            </w:rPr>
          </w:rPrChange>
        </w:rPr>
        <w:t>. Vì vốn vay hoặc vốn chủ sở hữu cuối kỳ nhỏ h</w:t>
      </w:r>
      <w:r w:rsidR="00630704" w:rsidRPr="006249EE">
        <w:rPr>
          <w:rFonts w:ascii="TimesNewRoman" w:hAnsi="TimesNewRoman" w:hint="eastAsia"/>
          <w:sz w:val="28"/>
          <w:szCs w:val="28"/>
          <w:lang w:val="vi-VN"/>
          <w:rPrChange w:id="906" w:author="ngothidieuthuy ngothidieuthuy" w:date="2026-06-23T14:56:00Z">
            <w:rPr>
              <w:rFonts w:ascii="TimesNewRoman" w:hAnsi="TimesNewRoman" w:hint="eastAsia"/>
              <w:lang w:val="vi-VN"/>
            </w:rPr>
          </w:rPrChange>
        </w:rPr>
        <w:t>ơ</w:t>
      </w:r>
      <w:r w:rsidR="00630704" w:rsidRPr="006249EE">
        <w:rPr>
          <w:rFonts w:ascii="TimesNewRoman" w:hAnsi="TimesNewRoman"/>
          <w:sz w:val="28"/>
          <w:szCs w:val="28"/>
          <w:lang w:val="vi-VN"/>
          <w:rPrChange w:id="907" w:author="ngothidieuthuy ngothidieuthuy" w:date="2026-06-23T14:56:00Z">
            <w:rPr>
              <w:rFonts w:ascii="TimesNewRoman" w:hAnsi="TimesNewRoman"/>
              <w:lang w:val="vi-VN"/>
            </w:rPr>
          </w:rPrChange>
        </w:rPr>
        <w:t xml:space="preserve">n </w:t>
      </w:r>
      <w:r w:rsidR="00630704" w:rsidRPr="006249EE">
        <w:rPr>
          <w:rFonts w:ascii="TimesNewRoman" w:hAnsi="TimesNewRoman" w:hint="eastAsia"/>
          <w:sz w:val="28"/>
          <w:szCs w:val="28"/>
          <w:lang w:val="vi-VN"/>
          <w:rPrChange w:id="908" w:author="ngothidieuthuy ngothidieuthuy" w:date="2026-06-23T14:56:00Z">
            <w:rPr>
              <w:rFonts w:ascii="TimesNewRoman" w:hAnsi="TimesNewRoman" w:hint="eastAsia"/>
              <w:lang w:val="vi-VN"/>
            </w:rPr>
          </w:rPrChange>
        </w:rPr>
        <w:t>đ</w:t>
      </w:r>
      <w:r w:rsidR="00630704" w:rsidRPr="006249EE">
        <w:rPr>
          <w:rFonts w:ascii="TimesNewRoman" w:hAnsi="TimesNewRoman"/>
          <w:sz w:val="28"/>
          <w:szCs w:val="28"/>
          <w:lang w:val="vi-VN"/>
          <w:rPrChange w:id="909" w:author="ngothidieuthuy ngothidieuthuy" w:date="2026-06-23T14:56:00Z">
            <w:rPr>
              <w:rFonts w:ascii="TimesNewRoman" w:hAnsi="TimesNewRoman"/>
              <w:lang w:val="vi-VN"/>
            </w:rPr>
          </w:rPrChange>
        </w:rPr>
        <w:t>ầu kỳ</w:t>
      </w:r>
      <w:del w:id="910" w:author="ngothidieuthuy ngothidieuthuy" w:date="2026-06-23T13:43:00Z">
        <w:r w:rsidR="00630704" w:rsidRPr="006249EE" w:rsidDel="0000784B">
          <w:rPr>
            <w:rFonts w:ascii="TimesNewRoman" w:hAnsi="TimesNewRoman"/>
            <w:sz w:val="28"/>
            <w:szCs w:val="28"/>
            <w:lang w:val="vi-VN"/>
            <w:rPrChange w:id="911" w:author="ngothidieuthuy ngothidieuthuy" w:date="2026-06-23T14:56:00Z">
              <w:rPr>
                <w:rFonts w:ascii="TimesNewRoman" w:hAnsi="TimesNewRoman"/>
                <w:lang w:val="vi-VN"/>
              </w:rPr>
            </w:rPrChange>
          </w:rPr>
          <w:delText xml:space="preserve"> </w:delText>
        </w:r>
      </w:del>
      <w:r w:rsidR="00896CEE" w:rsidRPr="006249EE">
        <w:rPr>
          <w:rFonts w:ascii="TimesNewRoman" w:hAnsi="TimesNewRoman"/>
          <w:sz w:val="28"/>
          <w:szCs w:val="28"/>
          <w:lang w:val="vi-VN"/>
          <w:rPrChange w:id="912" w:author="ngothidieuthuy ngothidieuthuy" w:date="2026-06-23T14:56:00Z">
            <w:rPr>
              <w:rFonts w:ascii="TimesNewRoman" w:hAnsi="TimesNewRoman"/>
              <w:lang w:val="vi-VN"/>
            </w:rPr>
          </w:rPrChange>
        </w:rPr>
        <w:t xml:space="preserve"> </w:t>
      </w:r>
      <w:r w:rsidR="00630704" w:rsidRPr="006249EE">
        <w:rPr>
          <w:rFonts w:ascii="TimesNewRoman" w:hAnsi="TimesNewRoman"/>
          <w:sz w:val="28"/>
          <w:szCs w:val="28"/>
          <w:lang w:val="vi-VN"/>
          <w:rPrChange w:id="913" w:author="ngothidieuthuy ngothidieuthuy" w:date="2026-06-23T14:56:00Z">
            <w:rPr>
              <w:rFonts w:ascii="TimesNewRoman" w:hAnsi="TimesNewRoman"/>
              <w:lang w:val="vi-VN"/>
            </w:rPr>
          </w:rPrChange>
        </w:rPr>
        <w:t>(</w:t>
      </w:r>
      <w:del w:id="914" w:author="ngothidieuthuy ngothidieuthuy" w:date="2026-06-23T14:17:00Z">
        <w:r w:rsidR="00896CEE" w:rsidRPr="006249EE" w:rsidDel="002D2587">
          <w:rPr>
            <w:rFonts w:ascii="TimesNewRoman" w:hAnsi="TimesNewRoman"/>
            <w:sz w:val="28"/>
            <w:szCs w:val="28"/>
            <w:lang w:val="vi-VN"/>
            <w:rPrChange w:id="915" w:author="ngothidieuthuy ngothidieuthuy" w:date="2026-06-23T14:56:00Z">
              <w:rPr>
                <w:rFonts w:ascii="TimesNewRoman" w:hAnsi="TimesNewRoman"/>
                <w:lang w:val="vi-VN"/>
              </w:rPr>
            </w:rPrChange>
          </w:rPr>
          <w:delText xml:space="preserve">Do </w:delText>
        </w:r>
      </w:del>
      <w:ins w:id="916" w:author="ngothidieuthuy ngothidieuthuy" w:date="2026-06-23T14:17:00Z">
        <w:r w:rsidR="002D2587" w:rsidRPr="006249EE">
          <w:rPr>
            <w:rFonts w:ascii="TimesNewRoman" w:hAnsi="TimesNewRoman"/>
            <w:sz w:val="28"/>
            <w:szCs w:val="28"/>
            <w:lang w:val="vi-VN"/>
            <w:rPrChange w:id="917" w:author="ngothidieuthuy ngothidieuthuy" w:date="2026-06-23T14:56:00Z">
              <w:rPr>
                <w:rFonts w:ascii="TimesNewRoman" w:hAnsi="TimesNewRoman"/>
                <w:sz w:val="28"/>
                <w:szCs w:val="28"/>
              </w:rPr>
            </w:rPrChange>
          </w:rPr>
          <w:t>d</w:t>
        </w:r>
        <w:r w:rsidR="002D2587" w:rsidRPr="006249EE">
          <w:rPr>
            <w:rFonts w:ascii="TimesNewRoman" w:hAnsi="TimesNewRoman"/>
            <w:sz w:val="28"/>
            <w:szCs w:val="28"/>
            <w:lang w:val="vi-VN"/>
            <w:rPrChange w:id="918" w:author="ngothidieuthuy ngothidieuthuy" w:date="2026-06-23T14:56:00Z">
              <w:rPr>
                <w:rFonts w:ascii="TimesNewRoman" w:hAnsi="TimesNewRoman"/>
                <w:lang w:val="vi-VN"/>
              </w:rPr>
            </w:rPrChange>
          </w:rPr>
          <w:t xml:space="preserve">o </w:t>
        </w:r>
      </w:ins>
      <w:r w:rsidR="00896CEE" w:rsidRPr="006249EE">
        <w:rPr>
          <w:rFonts w:ascii="TimesNewRoman" w:hAnsi="TimesNewRoman"/>
          <w:sz w:val="28"/>
          <w:szCs w:val="28"/>
          <w:lang w:val="vi-VN"/>
          <w:rPrChange w:id="919" w:author="ngothidieuthuy ngothidieuthuy" w:date="2026-06-23T14:56:00Z">
            <w:rPr>
              <w:rFonts w:ascii="TimesNewRoman" w:hAnsi="TimesNewRoman"/>
              <w:lang w:val="vi-VN"/>
            </w:rPr>
          </w:rPrChange>
        </w:rPr>
        <w:t>t</w:t>
      </w:r>
      <w:r w:rsidR="00630704" w:rsidRPr="006249EE">
        <w:rPr>
          <w:rFonts w:ascii="TimesNewRoman" w:hAnsi="TimesNewRoman"/>
          <w:sz w:val="28"/>
          <w:szCs w:val="28"/>
          <w:lang w:val="vi-VN"/>
          <w:rPrChange w:id="920" w:author="ngothidieuthuy ngothidieuthuy" w:date="2026-06-23T14:56:00Z">
            <w:rPr>
              <w:rFonts w:ascii="TimesNewRoman" w:hAnsi="TimesNewRoman"/>
              <w:lang w:val="vi-VN"/>
            </w:rPr>
          </w:rPrChange>
        </w:rPr>
        <w:t>rả nợ vay hoặc giảm vốn chủ sở hữu)</w:t>
      </w:r>
      <w:ins w:id="921" w:author="ngothidieuthuy ngothidieuthuy" w:date="2026-06-23T13:43:00Z">
        <w:r w:rsidR="0000784B" w:rsidRPr="006249EE">
          <w:rPr>
            <w:rFonts w:ascii="TimesNewRoman" w:hAnsi="TimesNewRoman"/>
            <w:sz w:val="28"/>
            <w:szCs w:val="28"/>
            <w:lang w:val="vi-VN"/>
            <w:rPrChange w:id="922" w:author="ngothidieuthuy ngothidieuthuy" w:date="2026-06-23T14:56:00Z">
              <w:rPr>
                <w:rFonts w:ascii="TimesNewRoman" w:hAnsi="TimesNewRoman"/>
                <w:sz w:val="28"/>
                <w:szCs w:val="28"/>
              </w:rPr>
            </w:rPrChange>
          </w:rPr>
          <w:t>.</w:t>
        </w:r>
      </w:ins>
    </w:p>
    <w:p w14:paraId="293C8D1C" w14:textId="58B73AAC" w:rsidR="00A21D01" w:rsidRPr="006249EE" w:rsidRDefault="00A21D01">
      <w:pPr>
        <w:widowControl w:val="0"/>
        <w:spacing w:before="120" w:line="276" w:lineRule="auto"/>
        <w:jc w:val="both"/>
        <w:rPr>
          <w:rFonts w:ascii="TimesNewRoman" w:hAnsi="TimesNewRoman"/>
          <w:sz w:val="28"/>
          <w:szCs w:val="28"/>
          <w:lang w:val="vi-VN"/>
          <w:rPrChange w:id="923" w:author="ngothidieuthuy ngothidieuthuy" w:date="2026-06-23T14:56:00Z">
            <w:rPr>
              <w:rFonts w:ascii="TimesNewRoman" w:hAnsi="TimesNewRoman"/>
              <w:lang w:val="vi-VN"/>
            </w:rPr>
          </w:rPrChange>
        </w:rPr>
        <w:pPrChange w:id="924" w:author="Administrator" w:date="2026-06-14T16:18:00Z">
          <w:pPr>
            <w:widowControl w:val="0"/>
            <w:spacing w:line="276" w:lineRule="auto"/>
            <w:jc w:val="both"/>
          </w:pPr>
        </w:pPrChange>
      </w:pPr>
      <w:r w:rsidRPr="006249EE">
        <w:rPr>
          <w:rFonts w:ascii="TimesNewRoman" w:hAnsi="TimesNewRoman"/>
          <w:sz w:val="28"/>
          <w:szCs w:val="28"/>
          <w:lang w:val="vi-VN"/>
          <w:rPrChange w:id="925" w:author="ngothidieuthuy ngothidieuthuy" w:date="2026-06-23T14:56:00Z">
            <w:rPr>
              <w:rFonts w:ascii="TimesNewRoman" w:hAnsi="TimesNewRoman"/>
            </w:rPr>
          </w:rPrChange>
        </w:rPr>
        <w:t xml:space="preserve">   Riêng</w:t>
      </w:r>
      <w:ins w:id="926" w:author="ngothidieuthuy ngothidieuthuy" w:date="2026-06-23T15:43:00Z">
        <w:r w:rsidR="00EF14CC" w:rsidRPr="00EF14CC">
          <w:rPr>
            <w:rFonts w:ascii="TimesNewRoman" w:hAnsi="TimesNewRoman"/>
            <w:sz w:val="28"/>
            <w:szCs w:val="28"/>
            <w:lang w:val="vi-VN"/>
            <w:rPrChange w:id="927" w:author="ngothidieuthuy ngothidieuthuy" w:date="2026-06-23T15:44:00Z">
              <w:rPr>
                <w:rFonts w:ascii="TimesNewRoman" w:hAnsi="TimesNewRoman"/>
                <w:sz w:val="28"/>
                <w:szCs w:val="28"/>
              </w:rPr>
            </w:rPrChange>
          </w:rPr>
          <w:t>:</w:t>
        </w:r>
      </w:ins>
      <w:ins w:id="928" w:author="ngothidieuthuy ngothidieuthuy" w:date="2026-06-23T13:43:00Z">
        <w:r w:rsidR="0000784B" w:rsidRPr="006249EE">
          <w:rPr>
            <w:rFonts w:ascii="TimesNewRoman" w:hAnsi="TimesNewRoman"/>
            <w:sz w:val="28"/>
            <w:szCs w:val="28"/>
            <w:lang w:val="vi-VN"/>
            <w:rPrChange w:id="929" w:author="ngothidieuthuy ngothidieuthuy" w:date="2026-06-23T14:56:00Z">
              <w:rPr>
                <w:rFonts w:ascii="TimesNewRoman" w:hAnsi="TimesNewRoman"/>
                <w:sz w:val="28"/>
                <w:szCs w:val="28"/>
              </w:rPr>
            </w:rPrChange>
          </w:rPr>
          <w:t xml:space="preserve"> </w:t>
        </w:r>
      </w:ins>
      <w:del w:id="930" w:author="ngothidieuthuy ngothidieuthuy" w:date="2026-06-23T13:43:00Z">
        <w:r w:rsidRPr="006249EE" w:rsidDel="0000784B">
          <w:rPr>
            <w:rFonts w:ascii="TimesNewRoman" w:hAnsi="TimesNewRoman"/>
            <w:sz w:val="28"/>
            <w:szCs w:val="28"/>
            <w:lang w:val="vi-VN"/>
            <w:rPrChange w:id="931" w:author="ngothidieuthuy ngothidieuthuy" w:date="2026-06-23T14:56:00Z">
              <w:rPr>
                <w:rFonts w:ascii="TimesNewRoman" w:hAnsi="TimesNewRoman"/>
              </w:rPr>
            </w:rPrChange>
          </w:rPr>
          <w:delText>:</w:delText>
        </w:r>
      </w:del>
      <w:r w:rsidRPr="006249EE">
        <w:rPr>
          <w:rFonts w:ascii="TimesNewRoman" w:hAnsi="TimesNewRoman"/>
          <w:sz w:val="28"/>
          <w:szCs w:val="28"/>
          <w:lang w:val="vi-VN"/>
          <w:rPrChange w:id="932" w:author="ngothidieuthuy ngothidieuthuy" w:date="2026-06-23T14:56:00Z">
            <w:rPr>
              <w:rFonts w:ascii="TimesNewRoman" w:hAnsi="TimesNewRoman"/>
            </w:rPr>
          </w:rPrChange>
        </w:rPr>
        <w:t xml:space="preserve">Vốn chủ sở hữu = (Vốn chủ sở hữu cuối kỳ - Lợi nhuận giữ lại) </w:t>
      </w:r>
      <w:del w:id="933" w:author="ngothidieuthuy ngothidieuthuy" w:date="2026-06-23T13:43:00Z">
        <w:r w:rsidRPr="006249EE" w:rsidDel="0000784B">
          <w:rPr>
            <w:rFonts w:ascii="TimesNewRoman" w:hAnsi="TimesNewRoman"/>
            <w:sz w:val="28"/>
            <w:szCs w:val="28"/>
            <w:lang w:val="vi-VN"/>
            <w:rPrChange w:id="934" w:author="ngothidieuthuy ngothidieuthuy" w:date="2026-06-23T14:56:00Z">
              <w:rPr>
                <w:rFonts w:ascii="TimesNewRoman" w:hAnsi="TimesNewRoman"/>
              </w:rPr>
            </w:rPrChange>
          </w:rPr>
          <w:delText xml:space="preserve">– </w:delText>
        </w:r>
      </w:del>
      <w:ins w:id="935" w:author="ngothidieuthuy ngothidieuthuy" w:date="2026-06-23T13:43:00Z">
        <w:r w:rsidR="0000784B" w:rsidRPr="006249EE">
          <w:rPr>
            <w:rFonts w:ascii="TimesNewRoman" w:hAnsi="TimesNewRoman"/>
            <w:sz w:val="28"/>
            <w:szCs w:val="28"/>
            <w:lang w:val="vi-VN"/>
            <w:rPrChange w:id="936" w:author="ngothidieuthuy ngothidieuthuy" w:date="2026-06-23T14:56:00Z">
              <w:rPr>
                <w:rFonts w:ascii="TimesNewRoman" w:hAnsi="TimesNewRoman"/>
                <w:sz w:val="28"/>
                <w:szCs w:val="28"/>
              </w:rPr>
            </w:rPrChange>
          </w:rPr>
          <w:t>-</w:t>
        </w:r>
        <w:r w:rsidR="0000784B" w:rsidRPr="006249EE">
          <w:rPr>
            <w:rFonts w:ascii="TimesNewRoman" w:hAnsi="TimesNewRoman"/>
            <w:sz w:val="28"/>
            <w:szCs w:val="28"/>
            <w:lang w:val="vi-VN"/>
            <w:rPrChange w:id="937" w:author="ngothidieuthuy ngothidieuthuy" w:date="2026-06-23T14:56:00Z">
              <w:rPr>
                <w:rFonts w:ascii="TimesNewRoman" w:hAnsi="TimesNewRoman"/>
              </w:rPr>
            </w:rPrChange>
          </w:rPr>
          <w:t xml:space="preserve"> </w:t>
        </w:r>
      </w:ins>
      <w:r w:rsidRPr="006249EE">
        <w:rPr>
          <w:rFonts w:ascii="TimesNewRoman" w:hAnsi="TimesNewRoman"/>
          <w:sz w:val="28"/>
          <w:szCs w:val="28"/>
          <w:lang w:val="vi-VN"/>
          <w:rPrChange w:id="938" w:author="ngothidieuthuy ngothidieuthuy" w:date="2026-06-23T14:56:00Z">
            <w:rPr>
              <w:rFonts w:ascii="TimesNewRoman" w:hAnsi="TimesNewRoman"/>
            </w:rPr>
          </w:rPrChange>
        </w:rPr>
        <w:t xml:space="preserve">Vốn chủ sở hữu </w:t>
      </w:r>
      <w:r w:rsidRPr="006249EE">
        <w:rPr>
          <w:rFonts w:ascii="TimesNewRoman" w:hAnsi="TimesNewRoman" w:hint="eastAsia"/>
          <w:sz w:val="28"/>
          <w:szCs w:val="28"/>
          <w:lang w:val="vi-VN"/>
          <w:rPrChange w:id="939" w:author="ngothidieuthuy ngothidieuthuy" w:date="2026-06-23T14:56:00Z">
            <w:rPr>
              <w:rFonts w:ascii="TimesNewRoman" w:hAnsi="TimesNewRoman" w:hint="eastAsia"/>
            </w:rPr>
          </w:rPrChange>
        </w:rPr>
        <w:t>đ</w:t>
      </w:r>
      <w:r w:rsidRPr="006249EE">
        <w:rPr>
          <w:rFonts w:ascii="TimesNewRoman" w:hAnsi="TimesNewRoman"/>
          <w:sz w:val="28"/>
          <w:szCs w:val="28"/>
          <w:lang w:val="vi-VN"/>
          <w:rPrChange w:id="940" w:author="ngothidieuthuy ngothidieuthuy" w:date="2026-06-23T14:56:00Z">
            <w:rPr>
              <w:rFonts w:ascii="TimesNewRoman" w:hAnsi="TimesNewRoman"/>
            </w:rPr>
          </w:rPrChange>
        </w:rPr>
        <w:t>ầu kỳ</w:t>
      </w:r>
      <w:ins w:id="941" w:author="ngothidieuthuy ngothidieuthuy" w:date="2026-06-23T13:43:00Z">
        <w:r w:rsidR="0000784B" w:rsidRPr="006249EE">
          <w:rPr>
            <w:rFonts w:ascii="TimesNewRoman" w:hAnsi="TimesNewRoman"/>
            <w:sz w:val="28"/>
            <w:szCs w:val="28"/>
            <w:lang w:val="vi-VN"/>
            <w:rPrChange w:id="942" w:author="ngothidieuthuy ngothidieuthuy" w:date="2026-06-23T14:56:00Z">
              <w:rPr>
                <w:rFonts w:ascii="TimesNewRoman" w:hAnsi="TimesNewRoman"/>
                <w:sz w:val="28"/>
                <w:szCs w:val="28"/>
              </w:rPr>
            </w:rPrChange>
          </w:rPr>
          <w:t>.</w:t>
        </w:r>
      </w:ins>
    </w:p>
    <w:p w14:paraId="3F331543" w14:textId="68FC44E7" w:rsidR="00450E4B" w:rsidRPr="006249EE" w:rsidDel="002D2587" w:rsidRDefault="00450E4B">
      <w:pPr>
        <w:spacing w:before="120" w:line="276" w:lineRule="auto"/>
        <w:jc w:val="both"/>
        <w:rPr>
          <w:del w:id="943" w:author="ngothidieuthuy ngothidieuthuy" w:date="2026-06-23T14:15:00Z"/>
          <w:rFonts w:ascii="TimesNewRoman" w:hAnsi="TimesNewRoman"/>
          <w:sz w:val="28"/>
          <w:szCs w:val="28"/>
          <w:lang w:val="vi-VN"/>
          <w:rPrChange w:id="944" w:author="ngothidieuthuy ngothidieuthuy" w:date="2026-06-23T14:56:00Z">
            <w:rPr>
              <w:del w:id="945" w:author="ngothidieuthuy ngothidieuthuy" w:date="2026-06-23T14:15:00Z"/>
              <w:rFonts w:ascii="TimesNewRoman" w:hAnsi="TimesNewRoman"/>
              <w:lang w:val="vi-VN"/>
            </w:rPr>
          </w:rPrChange>
        </w:rPr>
        <w:pPrChange w:id="946" w:author="ngothidieuthuy ngothidieuthuy" w:date="2026-06-23T14:09:00Z">
          <w:pPr>
            <w:widowControl w:val="0"/>
            <w:spacing w:line="276" w:lineRule="auto"/>
            <w:jc w:val="both"/>
          </w:pPr>
        </w:pPrChange>
      </w:pPr>
      <w:del w:id="947" w:author="ngothidieuthuy ngothidieuthuy" w:date="2026-06-23T14:15:00Z">
        <w:r w:rsidRPr="006249EE" w:rsidDel="002D2587">
          <w:rPr>
            <w:rFonts w:ascii="TimesNewRoman" w:hAnsi="TimesNewRoman"/>
            <w:sz w:val="28"/>
            <w:szCs w:val="28"/>
            <w:lang w:val="vi-VN"/>
            <w:rPrChange w:id="948" w:author="ngothidieuthuy ngothidieuthuy" w:date="2026-06-23T14:56:00Z">
              <w:rPr>
                <w:rFonts w:ascii="TimesNewRoman" w:hAnsi="TimesNewRoman"/>
                <w:lang w:val="vi-VN"/>
              </w:rPr>
            </w:rPrChange>
          </w:rPr>
          <w:delText xml:space="preserve">Dựa vào các </w:delText>
        </w:r>
        <w:r w:rsidR="002F7E65" w:rsidRPr="006249EE" w:rsidDel="002D2587">
          <w:rPr>
            <w:rFonts w:ascii="TimesNewRoman" w:hAnsi="TimesNewRoman"/>
            <w:sz w:val="28"/>
            <w:szCs w:val="28"/>
            <w:lang w:val="vi-VN"/>
            <w:rPrChange w:id="949" w:author="ngothidieuthuy ngothidieuthuy" w:date="2026-06-23T14:56:00Z">
              <w:rPr>
                <w:rFonts w:ascii="TimesNewRoman" w:hAnsi="TimesNewRoman"/>
                <w:lang w:val="vi-VN"/>
              </w:rPr>
            </w:rPrChange>
          </w:rPr>
          <w:delText xml:space="preserve">nguyên tắc </w:delText>
        </w:r>
        <w:r w:rsidRPr="006249EE" w:rsidDel="002D2587">
          <w:rPr>
            <w:rFonts w:ascii="TimesNewRoman" w:hAnsi="TimesNewRoman"/>
            <w:sz w:val="28"/>
            <w:szCs w:val="28"/>
            <w:lang w:val="vi-VN"/>
            <w:rPrChange w:id="950" w:author="ngothidieuthuy ngothidieuthuy" w:date="2026-06-23T14:56:00Z">
              <w:rPr>
                <w:rFonts w:ascii="TimesNewRoman" w:hAnsi="TimesNewRoman"/>
                <w:lang w:val="vi-VN"/>
              </w:rPr>
            </w:rPrChange>
          </w:rPr>
          <w:delText>trên</w:delText>
        </w:r>
      </w:del>
      <w:del w:id="951" w:author="ngothidieuthuy ngothidieuthuy" w:date="2026-06-23T13:43:00Z">
        <w:r w:rsidRPr="006249EE" w:rsidDel="0000784B">
          <w:rPr>
            <w:rFonts w:ascii="TimesNewRoman" w:hAnsi="TimesNewRoman"/>
            <w:sz w:val="28"/>
            <w:szCs w:val="28"/>
            <w:lang w:val="vi-VN"/>
            <w:rPrChange w:id="952" w:author="ngothidieuthuy ngothidieuthuy" w:date="2026-06-23T14:56:00Z">
              <w:rPr>
                <w:rFonts w:ascii="TimesNewRoman" w:hAnsi="TimesNewRoman"/>
                <w:lang w:val="vi-VN"/>
              </w:rPr>
            </w:rPrChange>
          </w:rPr>
          <w:delText xml:space="preserve"> </w:delText>
        </w:r>
      </w:del>
      <w:del w:id="953" w:author="ngothidieuthuy ngothidieuthuy" w:date="2026-06-23T14:15:00Z">
        <w:r w:rsidRPr="006249EE" w:rsidDel="002D2587">
          <w:rPr>
            <w:rFonts w:ascii="TimesNewRoman" w:hAnsi="TimesNewRoman"/>
            <w:sz w:val="28"/>
            <w:szCs w:val="28"/>
            <w:lang w:val="vi-VN"/>
            <w:rPrChange w:id="954" w:author="ngothidieuthuy ngothidieuthuy" w:date="2026-06-23T14:56:00Z">
              <w:rPr>
                <w:rFonts w:ascii="TimesNewRoman" w:hAnsi="TimesNewRoman"/>
                <w:lang w:val="vi-VN"/>
              </w:rPr>
            </w:rPrChange>
          </w:rPr>
          <w:delText xml:space="preserve"> báo cáo l</w:delText>
        </w:r>
        <w:r w:rsidRPr="006249EE" w:rsidDel="002D2587">
          <w:rPr>
            <w:rFonts w:ascii="TimesNewRoman" w:hAnsi="TimesNewRoman" w:hint="eastAsia"/>
            <w:sz w:val="28"/>
            <w:szCs w:val="28"/>
            <w:lang w:val="vi-VN"/>
            <w:rPrChange w:id="955" w:author="ngothidieuthuy ngothidieuthuy" w:date="2026-06-23T14:56:00Z">
              <w:rPr>
                <w:rFonts w:ascii="TimesNewRoman" w:hAnsi="TimesNewRoman" w:hint="eastAsia"/>
                <w:lang w:val="vi-VN"/>
              </w:rPr>
            </w:rPrChange>
          </w:rPr>
          <w:delText>ư</w:delText>
        </w:r>
        <w:r w:rsidRPr="006249EE" w:rsidDel="002D2587">
          <w:rPr>
            <w:rFonts w:ascii="TimesNewRoman" w:hAnsi="TimesNewRoman"/>
            <w:sz w:val="28"/>
            <w:szCs w:val="28"/>
            <w:lang w:val="vi-VN"/>
            <w:rPrChange w:id="956" w:author="ngothidieuthuy ngothidieuthuy" w:date="2026-06-23T14:56:00Z">
              <w:rPr>
                <w:rFonts w:ascii="TimesNewRoman" w:hAnsi="TimesNewRoman"/>
                <w:lang w:val="vi-VN"/>
              </w:rPr>
            </w:rPrChange>
          </w:rPr>
          <w:delText>u chuyển tiền tệ n</w:delText>
        </w:r>
        <w:r w:rsidRPr="006249EE" w:rsidDel="002D2587">
          <w:rPr>
            <w:rFonts w:ascii="TimesNewRoman" w:hAnsi="TimesNewRoman" w:hint="eastAsia"/>
            <w:sz w:val="28"/>
            <w:szCs w:val="28"/>
            <w:lang w:val="vi-VN"/>
            <w:rPrChange w:id="957" w:author="ngothidieuthuy ngothidieuthuy" w:date="2026-06-23T14:56:00Z">
              <w:rPr>
                <w:rFonts w:ascii="TimesNewRoman" w:hAnsi="TimesNewRoman" w:hint="eastAsia"/>
                <w:lang w:val="vi-VN"/>
              </w:rPr>
            </w:rPrChange>
          </w:rPr>
          <w:delText>ă</w:delText>
        </w:r>
        <w:r w:rsidRPr="006249EE" w:rsidDel="002D2587">
          <w:rPr>
            <w:rFonts w:ascii="TimesNewRoman" w:hAnsi="TimesNewRoman"/>
            <w:sz w:val="28"/>
            <w:szCs w:val="28"/>
            <w:lang w:val="vi-VN"/>
            <w:rPrChange w:id="958" w:author="ngothidieuthuy ngothidieuthuy" w:date="2026-06-23T14:56:00Z">
              <w:rPr>
                <w:rFonts w:ascii="TimesNewRoman" w:hAnsi="TimesNewRoman"/>
                <w:lang w:val="vi-VN"/>
              </w:rPr>
            </w:rPrChange>
          </w:rPr>
          <w:delText>m 2025</w:delText>
        </w:r>
        <w:r w:rsidR="002F7E65" w:rsidRPr="006249EE" w:rsidDel="002D2587">
          <w:rPr>
            <w:rFonts w:ascii="TimesNewRoman" w:hAnsi="TimesNewRoman"/>
            <w:sz w:val="28"/>
            <w:szCs w:val="28"/>
            <w:lang w:val="vi-VN"/>
            <w:rPrChange w:id="959" w:author="ngothidieuthuy ngothidieuthuy" w:date="2026-06-23T14:56:00Z">
              <w:rPr>
                <w:rFonts w:ascii="TimesNewRoman" w:hAnsi="TimesNewRoman"/>
                <w:lang w:val="vi-VN"/>
              </w:rPr>
            </w:rPrChange>
          </w:rPr>
          <w:delText xml:space="preserve"> </w:delText>
        </w:r>
        <w:r w:rsidR="002F7E65" w:rsidRPr="006249EE" w:rsidDel="002D2587">
          <w:rPr>
            <w:rFonts w:ascii="TimesNewRoman" w:hAnsi="TimesNewRoman" w:hint="eastAsia"/>
            <w:sz w:val="28"/>
            <w:szCs w:val="28"/>
            <w:lang w:val="vi-VN"/>
            <w:rPrChange w:id="960" w:author="ngothidieuthuy ngothidieuthuy" w:date="2026-06-23T14:56:00Z">
              <w:rPr>
                <w:rFonts w:ascii="TimesNewRoman" w:hAnsi="TimesNewRoman" w:hint="eastAsia"/>
                <w:lang w:val="vi-VN"/>
              </w:rPr>
            </w:rPrChange>
          </w:rPr>
          <w:delText>đư</w:delText>
        </w:r>
        <w:r w:rsidR="002F7E65" w:rsidRPr="006249EE" w:rsidDel="002D2587">
          <w:rPr>
            <w:rFonts w:ascii="TimesNewRoman" w:hAnsi="TimesNewRoman"/>
            <w:sz w:val="28"/>
            <w:szCs w:val="28"/>
            <w:lang w:val="vi-VN"/>
            <w:rPrChange w:id="961" w:author="ngothidieuthuy ngothidieuthuy" w:date="2026-06-23T14:56:00Z">
              <w:rPr>
                <w:rFonts w:ascii="TimesNewRoman" w:hAnsi="TimesNewRoman"/>
                <w:lang w:val="vi-VN"/>
              </w:rPr>
            </w:rPrChange>
          </w:rPr>
          <w:delText xml:space="preserve">ợc lập, </w:delText>
        </w:r>
        <w:r w:rsidR="008B4ACB" w:rsidRPr="006249EE" w:rsidDel="002D2587">
          <w:rPr>
            <w:rFonts w:ascii="TimesNewRoman" w:hAnsi="TimesNewRoman"/>
            <w:sz w:val="28"/>
            <w:szCs w:val="28"/>
            <w:lang w:val="vi-VN"/>
            <w:rPrChange w:id="962" w:author="ngothidieuthuy ngothidieuthuy" w:date="2026-06-23T14:56:00Z">
              <w:rPr>
                <w:rFonts w:ascii="TimesNewRoman" w:hAnsi="TimesNewRoman"/>
                <w:lang w:val="vi-VN"/>
              </w:rPr>
            </w:rPrChange>
          </w:rPr>
          <w:delText>nh</w:delText>
        </w:r>
        <w:r w:rsidR="008B4ACB" w:rsidRPr="006249EE" w:rsidDel="002D2587">
          <w:rPr>
            <w:rFonts w:ascii="TimesNewRoman" w:hAnsi="TimesNewRoman" w:hint="eastAsia"/>
            <w:sz w:val="28"/>
            <w:szCs w:val="28"/>
            <w:lang w:val="vi-VN"/>
            <w:rPrChange w:id="963" w:author="ngothidieuthuy ngothidieuthuy" w:date="2026-06-23T14:56:00Z">
              <w:rPr>
                <w:rFonts w:ascii="TimesNewRoman" w:hAnsi="TimesNewRoman" w:hint="eastAsia"/>
                <w:lang w:val="vi-VN"/>
              </w:rPr>
            </w:rPrChange>
          </w:rPr>
          <w:delText>ư</w:delText>
        </w:r>
        <w:r w:rsidR="008B4ACB" w:rsidRPr="006249EE" w:rsidDel="002D2587">
          <w:rPr>
            <w:rFonts w:ascii="TimesNewRoman" w:hAnsi="TimesNewRoman"/>
            <w:sz w:val="28"/>
            <w:szCs w:val="28"/>
            <w:lang w:val="vi-VN"/>
            <w:rPrChange w:id="964" w:author="ngothidieuthuy ngothidieuthuy" w:date="2026-06-23T14:56:00Z">
              <w:rPr>
                <w:rFonts w:ascii="TimesNewRoman" w:hAnsi="TimesNewRoman"/>
                <w:lang w:val="vi-VN"/>
              </w:rPr>
            </w:rPrChange>
          </w:rPr>
          <w:delText xml:space="preserve"> sau:</w:delText>
        </w:r>
        <w:r w:rsidRPr="006249EE" w:rsidDel="002D2587">
          <w:rPr>
            <w:rFonts w:ascii="TimesNewRoman" w:hAnsi="TimesNewRoman"/>
            <w:sz w:val="28"/>
            <w:szCs w:val="28"/>
            <w:lang w:val="vi-VN"/>
            <w:rPrChange w:id="965" w:author="ngothidieuthuy ngothidieuthuy" w:date="2026-06-23T14:56:00Z">
              <w:rPr>
                <w:rFonts w:ascii="TimesNewRoman" w:hAnsi="TimesNewRoman"/>
                <w:lang w:val="vi-VN"/>
              </w:rPr>
            </w:rPrChange>
          </w:rPr>
          <w:delText xml:space="preserve"> </w:delText>
        </w:r>
      </w:del>
    </w:p>
    <w:p w14:paraId="104FE0F7" w14:textId="04E9C827" w:rsidR="00D71191" w:rsidRPr="006249EE" w:rsidRDefault="00D71191">
      <w:pPr>
        <w:spacing w:before="120" w:line="276" w:lineRule="auto"/>
        <w:jc w:val="both"/>
        <w:rPr>
          <w:rFonts w:ascii="TimesNewRoman" w:hAnsi="TimesNewRoman"/>
          <w:b/>
          <w:bCs/>
          <w:sz w:val="28"/>
          <w:szCs w:val="28"/>
          <w:lang w:val="vi-VN"/>
          <w:rPrChange w:id="966" w:author="ngothidieuthuy ngothidieuthuy" w:date="2026-06-23T14:56:00Z">
            <w:rPr>
              <w:rFonts w:ascii="TimesNewRoman" w:hAnsi="TimesNewRoman"/>
              <w:b/>
              <w:lang w:val="vi-VN"/>
            </w:rPr>
          </w:rPrChange>
        </w:rPr>
        <w:pPrChange w:id="967" w:author="Administrator" w:date="2026-06-14T16:18:00Z">
          <w:pPr>
            <w:spacing w:line="276" w:lineRule="auto"/>
            <w:jc w:val="both"/>
          </w:pPr>
        </w:pPrChange>
      </w:pPr>
      <w:del w:id="968" w:author="Administrator" w:date="2026-06-23T21:16:00Z" w16du:dateUtc="2026-06-23T14:16:00Z">
        <w:r w:rsidRPr="006249EE" w:rsidDel="009A6546">
          <w:rPr>
            <w:rFonts w:ascii="TimesNewRoman" w:hAnsi="TimesNewRoman"/>
            <w:b/>
            <w:sz w:val="28"/>
            <w:szCs w:val="28"/>
            <w:lang w:val="vi-VN"/>
            <w:rPrChange w:id="969" w:author="ngothidieuthuy ngothidieuthuy" w:date="2026-06-23T14:56:00Z">
              <w:rPr>
                <w:rFonts w:ascii="TimesNewRoman" w:hAnsi="TimesNewRoman"/>
                <w:b/>
              </w:rPr>
            </w:rPrChange>
          </w:rPr>
          <w:delText>2</w:delText>
        </w:r>
      </w:del>
      <w:ins w:id="970" w:author="Administrator" w:date="2026-06-23T21:16:00Z" w16du:dateUtc="2026-06-23T14:16:00Z">
        <w:r w:rsidR="009A6546">
          <w:rPr>
            <w:rFonts w:ascii="TimesNewRoman" w:hAnsi="TimesNewRoman"/>
            <w:b/>
            <w:sz w:val="28"/>
            <w:szCs w:val="28"/>
          </w:rPr>
          <w:t>3</w:t>
        </w:r>
      </w:ins>
      <w:r w:rsidRPr="006249EE">
        <w:rPr>
          <w:rFonts w:ascii="TimesNewRoman" w:hAnsi="TimesNewRoman"/>
          <w:b/>
          <w:sz w:val="28"/>
          <w:szCs w:val="28"/>
          <w:lang w:val="vi-VN"/>
          <w:rPrChange w:id="971" w:author="ngothidieuthuy ngothidieuthuy" w:date="2026-06-23T14:56:00Z">
            <w:rPr>
              <w:rFonts w:ascii="TimesNewRoman" w:hAnsi="TimesNewRoman"/>
              <w:b/>
            </w:rPr>
          </w:rPrChange>
        </w:rPr>
        <w:t>. Thực trạng</w:t>
      </w:r>
      <w:ins w:id="972" w:author="ngothidieuthuy ngothidieuthuy" w:date="2026-06-23T14:20:00Z">
        <w:r w:rsidR="0049240D" w:rsidRPr="006249EE">
          <w:rPr>
            <w:rFonts w:ascii="TimesNewRoman" w:hAnsi="TimesNewRoman"/>
            <w:sz w:val="28"/>
            <w:szCs w:val="28"/>
            <w:lang w:val="vi-VN"/>
          </w:rPr>
          <w:t xml:space="preserve"> </w:t>
        </w:r>
        <w:r w:rsidR="0049240D" w:rsidRPr="006249EE">
          <w:rPr>
            <w:rFonts w:ascii="TimesNewRoman" w:hAnsi="TimesNewRoman"/>
            <w:b/>
            <w:bCs/>
            <w:sz w:val="28"/>
            <w:szCs w:val="28"/>
            <w:lang w:val="vi-VN"/>
            <w:rPrChange w:id="973" w:author="ngothidieuthuy ngothidieuthuy" w:date="2026-06-23T14:56:00Z">
              <w:rPr>
                <w:rFonts w:ascii="TimesNewRoman" w:hAnsi="TimesNewRoman"/>
                <w:sz w:val="28"/>
                <w:szCs w:val="28"/>
              </w:rPr>
            </w:rPrChange>
          </w:rPr>
          <w:t xml:space="preserve">lập </w:t>
        </w:r>
        <w:r w:rsidR="0049240D" w:rsidRPr="006249EE">
          <w:rPr>
            <w:rFonts w:ascii="TimesNewRoman" w:hAnsi="TimesNewRoman"/>
            <w:b/>
            <w:bCs/>
            <w:sz w:val="28"/>
            <w:szCs w:val="28"/>
            <w:lang w:val="vi-VN"/>
            <w:rPrChange w:id="974" w:author="ngothidieuthuy ngothidieuthuy" w:date="2026-06-23T14:56:00Z">
              <w:rPr>
                <w:rFonts w:ascii="TimesNewRoman" w:hAnsi="TimesNewRoman"/>
                <w:sz w:val="28"/>
                <w:szCs w:val="28"/>
                <w:lang w:val="vi-VN"/>
              </w:rPr>
            </w:rPrChange>
          </w:rPr>
          <w:t>báo cáo l</w:t>
        </w:r>
        <w:r w:rsidR="0049240D" w:rsidRPr="006249EE">
          <w:rPr>
            <w:rFonts w:ascii="TimesNewRoman" w:hAnsi="TimesNewRoman" w:hint="eastAsia"/>
            <w:b/>
            <w:bCs/>
            <w:sz w:val="28"/>
            <w:szCs w:val="28"/>
            <w:lang w:val="vi-VN"/>
            <w:rPrChange w:id="975" w:author="ngothidieuthuy ngothidieuthuy" w:date="2026-06-23T14:56:00Z">
              <w:rPr>
                <w:rFonts w:ascii="TimesNewRoman" w:hAnsi="TimesNewRoman" w:hint="eastAsia"/>
                <w:sz w:val="28"/>
                <w:szCs w:val="28"/>
                <w:lang w:val="vi-VN"/>
              </w:rPr>
            </w:rPrChange>
          </w:rPr>
          <w:t>ư</w:t>
        </w:r>
        <w:r w:rsidR="0049240D" w:rsidRPr="006249EE">
          <w:rPr>
            <w:rFonts w:ascii="TimesNewRoman" w:hAnsi="TimesNewRoman"/>
            <w:b/>
            <w:bCs/>
            <w:sz w:val="28"/>
            <w:szCs w:val="28"/>
            <w:lang w:val="vi-VN"/>
            <w:rPrChange w:id="976" w:author="ngothidieuthuy ngothidieuthuy" w:date="2026-06-23T14:56:00Z">
              <w:rPr>
                <w:rFonts w:ascii="TimesNewRoman" w:hAnsi="TimesNewRoman"/>
                <w:sz w:val="28"/>
                <w:szCs w:val="28"/>
                <w:lang w:val="vi-VN"/>
              </w:rPr>
            </w:rPrChange>
          </w:rPr>
          <w:t xml:space="preserve">u chuyển tiền tệ </w:t>
        </w:r>
      </w:ins>
      <w:ins w:id="977" w:author="ngothidieuthuy ngothidieuthuy" w:date="2026-06-23T15:05:00Z">
        <w:r w:rsidR="00D24D51" w:rsidRPr="00D24D51">
          <w:rPr>
            <w:rFonts w:ascii="TimesNewRoman" w:hAnsi="TimesNewRoman"/>
            <w:b/>
            <w:bCs/>
            <w:sz w:val="28"/>
            <w:szCs w:val="28"/>
            <w:lang w:val="vi-VN"/>
            <w:rPrChange w:id="978" w:author="ngothidieuthuy ngothidieuthuy" w:date="2026-06-23T15:05:00Z">
              <w:rPr>
                <w:rFonts w:ascii="TimesNewRoman" w:hAnsi="TimesNewRoman"/>
                <w:b/>
                <w:bCs/>
                <w:sz w:val="28"/>
                <w:szCs w:val="28"/>
              </w:rPr>
            </w:rPrChange>
          </w:rPr>
          <w:t xml:space="preserve">tại </w:t>
        </w:r>
      </w:ins>
      <w:ins w:id="979" w:author="ngothidieuthuy ngothidieuthuy" w:date="2026-06-23T14:20:00Z">
        <w:r w:rsidR="0049240D" w:rsidRPr="006249EE">
          <w:rPr>
            <w:rFonts w:ascii="TimesNewRoman" w:hAnsi="TimesNewRoman"/>
            <w:b/>
            <w:bCs/>
            <w:sz w:val="28"/>
            <w:szCs w:val="28"/>
            <w:lang w:val="vi-VN"/>
            <w:rPrChange w:id="980" w:author="ngothidieuthuy ngothidieuthuy" w:date="2026-06-23T14:56:00Z">
              <w:rPr>
                <w:rFonts w:ascii="TimesNewRoman" w:hAnsi="TimesNewRoman"/>
                <w:bCs/>
                <w:sz w:val="28"/>
                <w:szCs w:val="28"/>
                <w:lang w:val="vi-VN"/>
              </w:rPr>
            </w:rPrChange>
          </w:rPr>
          <w:t xml:space="preserve">Tập </w:t>
        </w:r>
        <w:r w:rsidR="0049240D" w:rsidRPr="006249EE">
          <w:rPr>
            <w:rFonts w:ascii="TimesNewRoman" w:hAnsi="TimesNewRoman" w:hint="eastAsia"/>
            <w:b/>
            <w:bCs/>
            <w:sz w:val="28"/>
            <w:szCs w:val="28"/>
            <w:lang w:val="vi-VN"/>
            <w:rPrChange w:id="981" w:author="ngothidieuthuy ngothidieuthuy" w:date="2026-06-23T14:56:00Z">
              <w:rPr>
                <w:rFonts w:ascii="TimesNewRoman" w:hAnsi="TimesNewRoman" w:hint="eastAsia"/>
                <w:bCs/>
                <w:sz w:val="28"/>
                <w:szCs w:val="28"/>
                <w:lang w:val="vi-VN"/>
              </w:rPr>
            </w:rPrChange>
          </w:rPr>
          <w:t>đ</w:t>
        </w:r>
        <w:r w:rsidR="0049240D" w:rsidRPr="006249EE">
          <w:rPr>
            <w:rFonts w:ascii="TimesNewRoman" w:hAnsi="TimesNewRoman"/>
            <w:b/>
            <w:bCs/>
            <w:sz w:val="28"/>
            <w:szCs w:val="28"/>
            <w:lang w:val="vi-VN"/>
            <w:rPrChange w:id="982" w:author="ngothidieuthuy ngothidieuthuy" w:date="2026-06-23T14:56:00Z">
              <w:rPr>
                <w:rFonts w:ascii="TimesNewRoman" w:hAnsi="TimesNewRoman"/>
                <w:bCs/>
                <w:sz w:val="28"/>
                <w:szCs w:val="28"/>
                <w:lang w:val="vi-VN"/>
              </w:rPr>
            </w:rPrChange>
          </w:rPr>
          <w:t>oàn X</w:t>
        </w:r>
        <w:r w:rsidR="0049240D" w:rsidRPr="006249EE">
          <w:rPr>
            <w:rFonts w:ascii="TimesNewRoman" w:hAnsi="TimesNewRoman" w:hint="eastAsia"/>
            <w:b/>
            <w:bCs/>
            <w:sz w:val="28"/>
            <w:szCs w:val="28"/>
            <w:lang w:val="vi-VN"/>
            <w:rPrChange w:id="983" w:author="ngothidieuthuy ngothidieuthuy" w:date="2026-06-23T14:56:00Z">
              <w:rPr>
                <w:rFonts w:ascii="TimesNewRoman" w:hAnsi="TimesNewRoman" w:hint="eastAsia"/>
                <w:bCs/>
                <w:sz w:val="28"/>
                <w:szCs w:val="28"/>
                <w:lang w:val="vi-VN"/>
              </w:rPr>
            </w:rPrChange>
          </w:rPr>
          <w:t>ă</w:t>
        </w:r>
        <w:r w:rsidR="0049240D" w:rsidRPr="006249EE">
          <w:rPr>
            <w:rFonts w:ascii="TimesNewRoman" w:hAnsi="TimesNewRoman"/>
            <w:b/>
            <w:bCs/>
            <w:sz w:val="28"/>
            <w:szCs w:val="28"/>
            <w:lang w:val="vi-VN"/>
            <w:rPrChange w:id="984" w:author="ngothidieuthuy ngothidieuthuy" w:date="2026-06-23T14:56:00Z">
              <w:rPr>
                <w:rFonts w:ascii="TimesNewRoman" w:hAnsi="TimesNewRoman"/>
                <w:bCs/>
                <w:sz w:val="28"/>
                <w:szCs w:val="28"/>
                <w:lang w:val="vi-VN"/>
              </w:rPr>
            </w:rPrChange>
          </w:rPr>
          <w:t>ng dầu Việt Nam n</w:t>
        </w:r>
        <w:r w:rsidR="0049240D" w:rsidRPr="006249EE">
          <w:rPr>
            <w:rFonts w:ascii="TimesNewRoman" w:hAnsi="TimesNewRoman" w:hint="eastAsia"/>
            <w:b/>
            <w:bCs/>
            <w:sz w:val="28"/>
            <w:szCs w:val="28"/>
            <w:lang w:val="vi-VN"/>
            <w:rPrChange w:id="985" w:author="ngothidieuthuy ngothidieuthuy" w:date="2026-06-23T14:56:00Z">
              <w:rPr>
                <w:rFonts w:ascii="TimesNewRoman" w:hAnsi="TimesNewRoman" w:hint="eastAsia"/>
                <w:bCs/>
                <w:sz w:val="28"/>
                <w:szCs w:val="28"/>
                <w:lang w:val="vi-VN"/>
              </w:rPr>
            </w:rPrChange>
          </w:rPr>
          <w:t>ă</w:t>
        </w:r>
        <w:r w:rsidR="0049240D" w:rsidRPr="006249EE">
          <w:rPr>
            <w:rFonts w:ascii="TimesNewRoman" w:hAnsi="TimesNewRoman"/>
            <w:b/>
            <w:bCs/>
            <w:sz w:val="28"/>
            <w:szCs w:val="28"/>
            <w:lang w:val="vi-VN"/>
            <w:rPrChange w:id="986" w:author="ngothidieuthuy ngothidieuthuy" w:date="2026-06-23T14:56:00Z">
              <w:rPr>
                <w:rFonts w:ascii="TimesNewRoman" w:hAnsi="TimesNewRoman"/>
                <w:bCs/>
                <w:sz w:val="28"/>
                <w:szCs w:val="28"/>
                <w:lang w:val="vi-VN"/>
              </w:rPr>
            </w:rPrChange>
          </w:rPr>
          <w:t>m 2025</w:t>
        </w:r>
      </w:ins>
      <w:del w:id="987" w:author="ngothidieuthuy ngothidieuthuy" w:date="2026-06-23T13:43:00Z">
        <w:r w:rsidRPr="006249EE" w:rsidDel="00140AB3">
          <w:rPr>
            <w:rFonts w:ascii="TimesNewRoman" w:hAnsi="TimesNewRoman"/>
            <w:b/>
            <w:bCs/>
            <w:sz w:val="28"/>
            <w:szCs w:val="28"/>
            <w:lang w:val="vi-VN"/>
            <w:rPrChange w:id="988" w:author="ngothidieuthuy ngothidieuthuy" w:date="2026-06-23T14:56:00Z">
              <w:rPr>
                <w:rFonts w:ascii="TimesNewRoman" w:hAnsi="TimesNewRoman"/>
                <w:b/>
              </w:rPr>
            </w:rPrChange>
          </w:rPr>
          <w:delText>.</w:delText>
        </w:r>
      </w:del>
    </w:p>
    <w:p w14:paraId="4491A959" w14:textId="773697FA" w:rsidR="0057483F" w:rsidRPr="006249EE" w:rsidDel="00140AB3" w:rsidRDefault="002B481D">
      <w:pPr>
        <w:spacing w:before="120" w:line="276" w:lineRule="auto"/>
        <w:jc w:val="both"/>
        <w:rPr>
          <w:del w:id="989" w:author="ngothidieuthuy ngothidieuthuy" w:date="2026-06-23T13:43:00Z"/>
          <w:rFonts w:ascii="TimesNewRoman" w:hAnsi="TimesNewRoman"/>
          <w:bCs/>
          <w:sz w:val="28"/>
          <w:szCs w:val="28"/>
          <w:lang w:val="vi-VN"/>
          <w:rPrChange w:id="990" w:author="ngothidieuthuy ngothidieuthuy" w:date="2026-06-23T14:56:00Z">
            <w:rPr>
              <w:del w:id="991" w:author="ngothidieuthuy ngothidieuthuy" w:date="2026-06-23T13:43:00Z"/>
              <w:rFonts w:ascii="TimesNewRoman" w:hAnsi="TimesNewRoman"/>
              <w:bCs/>
              <w:lang w:val="vi-VN"/>
            </w:rPr>
          </w:rPrChange>
        </w:rPr>
        <w:pPrChange w:id="992" w:author="Administrator" w:date="2026-06-14T16:18:00Z">
          <w:pPr>
            <w:spacing w:line="276" w:lineRule="auto"/>
            <w:jc w:val="both"/>
          </w:pPr>
        </w:pPrChange>
      </w:pPr>
      <w:del w:id="993" w:author="ngothidieuthuy ngothidieuthuy" w:date="2026-06-23T13:43:00Z">
        <w:r w:rsidRPr="006249EE" w:rsidDel="00140AB3">
          <w:rPr>
            <w:rFonts w:ascii="TimesNewRoman" w:hAnsi="TimesNewRoman"/>
            <w:bCs/>
            <w:sz w:val="28"/>
            <w:szCs w:val="28"/>
            <w:lang w:val="vi-VN"/>
            <w:rPrChange w:id="994" w:author="ngothidieuthuy ngothidieuthuy" w:date="2026-06-23T14:56:00Z">
              <w:rPr>
                <w:rFonts w:ascii="TimesNewRoman" w:hAnsi="TimesNewRoman"/>
                <w:bCs/>
                <w:lang w:val="vi-VN"/>
              </w:rPr>
            </w:rPrChange>
          </w:rPr>
          <w:delText>X</w:delText>
        </w:r>
        <w:r w:rsidR="00D973DE" w:rsidRPr="006249EE" w:rsidDel="00140AB3">
          <w:rPr>
            <w:rFonts w:ascii="TimesNewRoman" w:hAnsi="TimesNewRoman"/>
            <w:bCs/>
            <w:sz w:val="28"/>
            <w:szCs w:val="28"/>
            <w:lang w:val="vi-VN"/>
            <w:rPrChange w:id="995" w:author="ngothidieuthuy ngothidieuthuy" w:date="2026-06-23T14:56:00Z">
              <w:rPr>
                <w:rFonts w:ascii="TimesNewRoman" w:hAnsi="TimesNewRoman"/>
                <w:bCs/>
                <w:lang w:val="vi-VN"/>
              </w:rPr>
            </w:rPrChange>
          </w:rPr>
          <w:delText>em xét báo cáo l</w:delText>
        </w:r>
        <w:r w:rsidR="00D973DE" w:rsidRPr="006249EE" w:rsidDel="00140AB3">
          <w:rPr>
            <w:rFonts w:ascii="TimesNewRoman" w:hAnsi="TimesNewRoman" w:hint="eastAsia"/>
            <w:bCs/>
            <w:sz w:val="28"/>
            <w:szCs w:val="28"/>
            <w:lang w:val="vi-VN"/>
            <w:rPrChange w:id="996" w:author="ngothidieuthuy ngothidieuthuy" w:date="2026-06-23T14:56:00Z">
              <w:rPr>
                <w:rFonts w:ascii="TimesNewRoman" w:hAnsi="TimesNewRoman" w:hint="eastAsia"/>
                <w:bCs/>
                <w:lang w:val="vi-VN"/>
              </w:rPr>
            </w:rPrChange>
          </w:rPr>
          <w:delText>ư</w:delText>
        </w:r>
        <w:r w:rsidR="00D973DE" w:rsidRPr="006249EE" w:rsidDel="00140AB3">
          <w:rPr>
            <w:rFonts w:ascii="TimesNewRoman" w:hAnsi="TimesNewRoman"/>
            <w:bCs/>
            <w:sz w:val="28"/>
            <w:szCs w:val="28"/>
            <w:lang w:val="vi-VN"/>
            <w:rPrChange w:id="997" w:author="ngothidieuthuy ngothidieuthuy" w:date="2026-06-23T14:56:00Z">
              <w:rPr>
                <w:rFonts w:ascii="TimesNewRoman" w:hAnsi="TimesNewRoman"/>
                <w:bCs/>
                <w:lang w:val="vi-VN"/>
              </w:rPr>
            </w:rPrChange>
          </w:rPr>
          <w:delText xml:space="preserve">u chuyển tiền tệ của Tập </w:delText>
        </w:r>
        <w:r w:rsidR="00D973DE" w:rsidRPr="006249EE" w:rsidDel="00140AB3">
          <w:rPr>
            <w:rFonts w:ascii="TimesNewRoman" w:hAnsi="TimesNewRoman" w:hint="eastAsia"/>
            <w:bCs/>
            <w:sz w:val="28"/>
            <w:szCs w:val="28"/>
            <w:lang w:val="vi-VN"/>
            <w:rPrChange w:id="998" w:author="ngothidieuthuy ngothidieuthuy" w:date="2026-06-23T14:56:00Z">
              <w:rPr>
                <w:rFonts w:ascii="TimesNewRoman" w:hAnsi="TimesNewRoman" w:hint="eastAsia"/>
                <w:bCs/>
                <w:lang w:val="vi-VN"/>
              </w:rPr>
            </w:rPrChange>
          </w:rPr>
          <w:delText>đ</w:delText>
        </w:r>
        <w:r w:rsidR="00D973DE" w:rsidRPr="006249EE" w:rsidDel="00140AB3">
          <w:rPr>
            <w:rFonts w:ascii="TimesNewRoman" w:hAnsi="TimesNewRoman"/>
            <w:bCs/>
            <w:sz w:val="28"/>
            <w:szCs w:val="28"/>
            <w:lang w:val="vi-VN"/>
            <w:rPrChange w:id="999" w:author="ngothidieuthuy ngothidieuthuy" w:date="2026-06-23T14:56:00Z">
              <w:rPr>
                <w:rFonts w:ascii="TimesNewRoman" w:hAnsi="TimesNewRoman"/>
                <w:bCs/>
                <w:lang w:val="vi-VN"/>
              </w:rPr>
            </w:rPrChange>
          </w:rPr>
          <w:delText>oàn x</w:delText>
        </w:r>
        <w:r w:rsidR="00D973DE" w:rsidRPr="006249EE" w:rsidDel="00140AB3">
          <w:rPr>
            <w:rFonts w:ascii="TimesNewRoman" w:hAnsi="TimesNewRoman" w:hint="eastAsia"/>
            <w:bCs/>
            <w:sz w:val="28"/>
            <w:szCs w:val="28"/>
            <w:lang w:val="vi-VN"/>
            <w:rPrChange w:id="1000" w:author="ngothidieuthuy ngothidieuthuy" w:date="2026-06-23T14:56:00Z">
              <w:rPr>
                <w:rFonts w:ascii="TimesNewRoman" w:hAnsi="TimesNewRoman" w:hint="eastAsia"/>
                <w:bCs/>
                <w:lang w:val="vi-VN"/>
              </w:rPr>
            </w:rPrChange>
          </w:rPr>
          <w:delText>ă</w:delText>
        </w:r>
        <w:r w:rsidR="00D973DE" w:rsidRPr="006249EE" w:rsidDel="00140AB3">
          <w:rPr>
            <w:rFonts w:ascii="TimesNewRoman" w:hAnsi="TimesNewRoman"/>
            <w:bCs/>
            <w:sz w:val="28"/>
            <w:szCs w:val="28"/>
            <w:lang w:val="vi-VN"/>
            <w:rPrChange w:id="1001" w:author="ngothidieuthuy ngothidieuthuy" w:date="2026-06-23T14:56:00Z">
              <w:rPr>
                <w:rFonts w:ascii="TimesNewRoman" w:hAnsi="TimesNewRoman"/>
                <w:bCs/>
                <w:lang w:val="vi-VN"/>
              </w:rPr>
            </w:rPrChange>
          </w:rPr>
          <w:delText>ng dầu Việt Nam n</w:delText>
        </w:r>
        <w:r w:rsidR="00D973DE" w:rsidRPr="006249EE" w:rsidDel="00140AB3">
          <w:rPr>
            <w:rFonts w:ascii="TimesNewRoman" w:hAnsi="TimesNewRoman" w:hint="eastAsia"/>
            <w:bCs/>
            <w:sz w:val="28"/>
            <w:szCs w:val="28"/>
            <w:lang w:val="vi-VN"/>
            <w:rPrChange w:id="1002" w:author="ngothidieuthuy ngothidieuthuy" w:date="2026-06-23T14:56:00Z">
              <w:rPr>
                <w:rFonts w:ascii="TimesNewRoman" w:hAnsi="TimesNewRoman" w:hint="eastAsia"/>
                <w:bCs/>
                <w:lang w:val="vi-VN"/>
              </w:rPr>
            </w:rPrChange>
          </w:rPr>
          <w:delText>ă</w:delText>
        </w:r>
        <w:r w:rsidR="00D973DE" w:rsidRPr="006249EE" w:rsidDel="00140AB3">
          <w:rPr>
            <w:rFonts w:ascii="TimesNewRoman" w:hAnsi="TimesNewRoman"/>
            <w:bCs/>
            <w:sz w:val="28"/>
            <w:szCs w:val="28"/>
            <w:lang w:val="vi-VN"/>
            <w:rPrChange w:id="1003" w:author="ngothidieuthuy ngothidieuthuy" w:date="2026-06-23T14:56:00Z">
              <w:rPr>
                <w:rFonts w:ascii="TimesNewRoman" w:hAnsi="TimesNewRoman"/>
                <w:bCs/>
                <w:lang w:val="vi-VN"/>
              </w:rPr>
            </w:rPrChange>
          </w:rPr>
          <w:delText>m 2025 nh</w:delText>
        </w:r>
        <w:r w:rsidR="00D973DE" w:rsidRPr="006249EE" w:rsidDel="00140AB3">
          <w:rPr>
            <w:rFonts w:ascii="TimesNewRoman" w:hAnsi="TimesNewRoman" w:hint="eastAsia"/>
            <w:bCs/>
            <w:sz w:val="28"/>
            <w:szCs w:val="28"/>
            <w:lang w:val="vi-VN"/>
            <w:rPrChange w:id="1004" w:author="ngothidieuthuy ngothidieuthuy" w:date="2026-06-23T14:56:00Z">
              <w:rPr>
                <w:rFonts w:ascii="TimesNewRoman" w:hAnsi="TimesNewRoman" w:hint="eastAsia"/>
                <w:bCs/>
                <w:lang w:val="vi-VN"/>
              </w:rPr>
            </w:rPrChange>
          </w:rPr>
          <w:delText>ư</w:delText>
        </w:r>
        <w:r w:rsidR="00D973DE" w:rsidRPr="006249EE" w:rsidDel="00140AB3">
          <w:rPr>
            <w:rFonts w:ascii="TimesNewRoman" w:hAnsi="TimesNewRoman"/>
            <w:bCs/>
            <w:sz w:val="28"/>
            <w:szCs w:val="28"/>
            <w:lang w:val="vi-VN"/>
            <w:rPrChange w:id="1005" w:author="ngothidieuthuy ngothidieuthuy" w:date="2026-06-23T14:56:00Z">
              <w:rPr>
                <w:rFonts w:ascii="TimesNewRoman" w:hAnsi="TimesNewRoman"/>
                <w:bCs/>
                <w:lang w:val="vi-VN"/>
              </w:rPr>
            </w:rPrChange>
          </w:rPr>
          <w:delText xml:space="preserve"> sau</w:delText>
        </w:r>
        <w:r w:rsidR="0074696A" w:rsidRPr="006249EE" w:rsidDel="00140AB3">
          <w:rPr>
            <w:rFonts w:ascii="TimesNewRoman" w:hAnsi="TimesNewRoman"/>
            <w:bCs/>
            <w:sz w:val="28"/>
            <w:szCs w:val="28"/>
            <w:lang w:val="vi-VN"/>
            <w:rPrChange w:id="1006" w:author="ngothidieuthuy ngothidieuthuy" w:date="2026-06-23T14:56:00Z">
              <w:rPr>
                <w:rFonts w:ascii="TimesNewRoman" w:hAnsi="TimesNewRoman"/>
                <w:bCs/>
                <w:lang w:val="vi-VN"/>
              </w:rPr>
            </w:rPrChange>
          </w:rPr>
          <w:delText>:</w:delText>
        </w:r>
      </w:del>
    </w:p>
    <w:p w14:paraId="01B62933" w14:textId="10C437E7" w:rsidR="000C30A6" w:rsidRPr="009A6546" w:rsidRDefault="00D71191" w:rsidP="000C30A6">
      <w:pPr>
        <w:spacing w:before="120" w:line="276" w:lineRule="auto"/>
        <w:jc w:val="both"/>
        <w:rPr>
          <w:ins w:id="1007" w:author="ngothidieuthuy ngothidieuthuy" w:date="2026-06-23T16:07:00Z"/>
          <w:rFonts w:ascii="TimesNewRoman" w:hAnsi="TimesNewRoman"/>
          <w:b/>
          <w:bCs/>
          <w:i/>
          <w:iCs/>
          <w:sz w:val="28"/>
          <w:szCs w:val="28"/>
          <w:lang w:val="vi-VN"/>
          <w:rPrChange w:id="1008" w:author="Administrator" w:date="2026-06-23T21:16:00Z" w16du:dateUtc="2026-06-23T14:16:00Z">
            <w:rPr>
              <w:ins w:id="1009" w:author="ngothidieuthuy ngothidieuthuy" w:date="2026-06-23T16:07:00Z"/>
              <w:rFonts w:ascii="TimesNewRoman" w:hAnsi="TimesNewRoman"/>
              <w:b/>
              <w:bCs/>
              <w:sz w:val="28"/>
              <w:szCs w:val="28"/>
              <w:lang w:val="vi-VN"/>
            </w:rPr>
          </w:rPrChange>
        </w:rPr>
      </w:pPr>
      <w:del w:id="1010" w:author="Administrator" w:date="2026-06-23T21:16:00Z" w16du:dateUtc="2026-06-23T14:16:00Z">
        <w:r w:rsidRPr="009A6546" w:rsidDel="009A6546">
          <w:rPr>
            <w:rFonts w:ascii="TimesNewRoman" w:hAnsi="TimesNewRoman"/>
            <w:b/>
            <w:i/>
            <w:iCs/>
            <w:sz w:val="28"/>
            <w:szCs w:val="28"/>
            <w:lang w:val="vi-VN"/>
            <w:rPrChange w:id="1011" w:author="Administrator" w:date="2026-06-23T21:16:00Z" w16du:dateUtc="2026-06-23T14:16:00Z">
              <w:rPr>
                <w:rFonts w:ascii="TimesNewRoman" w:hAnsi="TimesNewRoman"/>
                <w:b/>
              </w:rPr>
            </w:rPrChange>
          </w:rPr>
          <w:delText>2</w:delText>
        </w:r>
      </w:del>
      <w:ins w:id="1012" w:author="Administrator" w:date="2026-06-23T21:16:00Z" w16du:dateUtc="2026-06-23T14:16:00Z">
        <w:r w:rsidR="009A6546" w:rsidRPr="009A6546">
          <w:rPr>
            <w:rFonts w:ascii="TimesNewRoman" w:hAnsi="TimesNewRoman"/>
            <w:b/>
            <w:i/>
            <w:iCs/>
            <w:sz w:val="28"/>
            <w:szCs w:val="28"/>
            <w:rPrChange w:id="1013" w:author="Administrator" w:date="2026-06-23T21:16:00Z" w16du:dateUtc="2026-06-23T14:16:00Z">
              <w:rPr>
                <w:rFonts w:ascii="TimesNewRoman" w:hAnsi="TimesNewRoman"/>
                <w:b/>
                <w:sz w:val="28"/>
                <w:szCs w:val="28"/>
              </w:rPr>
            </w:rPrChange>
          </w:rPr>
          <w:t>3</w:t>
        </w:r>
      </w:ins>
      <w:r w:rsidRPr="009A6546">
        <w:rPr>
          <w:rFonts w:ascii="TimesNewRoman" w:hAnsi="TimesNewRoman"/>
          <w:b/>
          <w:i/>
          <w:iCs/>
          <w:sz w:val="28"/>
          <w:szCs w:val="28"/>
          <w:lang w:val="vi-VN"/>
          <w:rPrChange w:id="1014" w:author="Administrator" w:date="2026-06-23T21:16:00Z" w16du:dateUtc="2026-06-23T14:16:00Z">
            <w:rPr>
              <w:rFonts w:ascii="TimesNewRoman" w:hAnsi="TimesNewRoman"/>
              <w:b/>
            </w:rPr>
          </w:rPrChange>
        </w:rPr>
        <w:t>.1</w:t>
      </w:r>
      <w:ins w:id="1015" w:author="ngothidieuthuy ngothidieuthuy" w:date="2026-06-23T13:43:00Z">
        <w:r w:rsidR="00140AB3" w:rsidRPr="009A6546">
          <w:rPr>
            <w:rFonts w:ascii="TimesNewRoman" w:hAnsi="TimesNewRoman"/>
            <w:b/>
            <w:i/>
            <w:iCs/>
            <w:sz w:val="28"/>
            <w:szCs w:val="28"/>
            <w:lang w:val="vi-VN"/>
            <w:rPrChange w:id="1016" w:author="Administrator" w:date="2026-06-23T21:16:00Z" w16du:dateUtc="2026-06-23T14:16:00Z">
              <w:rPr>
                <w:rFonts w:ascii="TimesNewRoman" w:hAnsi="TimesNewRoman"/>
                <w:b/>
                <w:sz w:val="28"/>
                <w:szCs w:val="28"/>
              </w:rPr>
            </w:rPrChange>
          </w:rPr>
          <w:t>.</w:t>
        </w:r>
      </w:ins>
      <w:r w:rsidRPr="009A6546">
        <w:rPr>
          <w:rFonts w:ascii="TimesNewRoman" w:hAnsi="TimesNewRoman"/>
          <w:b/>
          <w:i/>
          <w:iCs/>
          <w:sz w:val="28"/>
          <w:szCs w:val="28"/>
          <w:lang w:val="vi-VN"/>
          <w:rPrChange w:id="1017" w:author="Administrator" w:date="2026-06-23T21:16:00Z" w16du:dateUtc="2026-06-23T14:16:00Z">
            <w:rPr>
              <w:rFonts w:ascii="TimesNewRoman" w:hAnsi="TimesNewRoman"/>
              <w:b/>
            </w:rPr>
          </w:rPrChange>
        </w:rPr>
        <w:t xml:space="preserve"> Lập </w:t>
      </w:r>
      <w:r w:rsidR="008B4ACB" w:rsidRPr="009A6546">
        <w:rPr>
          <w:rFonts w:ascii="TimesNewRoman" w:hAnsi="TimesNewRoman"/>
          <w:b/>
          <w:i/>
          <w:iCs/>
          <w:sz w:val="28"/>
          <w:szCs w:val="28"/>
          <w:lang w:val="vi-VN"/>
          <w:rPrChange w:id="1018" w:author="Administrator" w:date="2026-06-23T21:16:00Z" w16du:dateUtc="2026-06-23T14:16:00Z">
            <w:rPr>
              <w:rFonts w:ascii="TimesNewRoman" w:hAnsi="TimesNewRoman"/>
              <w:b/>
            </w:rPr>
          </w:rPrChange>
        </w:rPr>
        <w:t>báo</w:t>
      </w:r>
      <w:r w:rsidR="008B4ACB" w:rsidRPr="009A6546">
        <w:rPr>
          <w:rFonts w:ascii="TimesNewRoman" w:hAnsi="TimesNewRoman"/>
          <w:b/>
          <w:i/>
          <w:iCs/>
          <w:sz w:val="28"/>
          <w:szCs w:val="28"/>
          <w:lang w:val="vi-VN"/>
          <w:rPrChange w:id="1019" w:author="Administrator" w:date="2026-06-23T21:16:00Z" w16du:dateUtc="2026-06-23T14:16:00Z">
            <w:rPr>
              <w:rFonts w:ascii="TimesNewRoman" w:hAnsi="TimesNewRoman"/>
              <w:b/>
              <w:lang w:val="vi-VN"/>
            </w:rPr>
          </w:rPrChange>
        </w:rPr>
        <w:t xml:space="preserve"> cáo l</w:t>
      </w:r>
      <w:r w:rsidR="008B4ACB" w:rsidRPr="009A6546">
        <w:rPr>
          <w:rFonts w:ascii="TimesNewRoman" w:hAnsi="TimesNewRoman" w:hint="eastAsia"/>
          <w:b/>
          <w:i/>
          <w:iCs/>
          <w:sz w:val="28"/>
          <w:szCs w:val="28"/>
          <w:lang w:val="vi-VN"/>
          <w:rPrChange w:id="1020" w:author="Administrator" w:date="2026-06-23T21:16:00Z" w16du:dateUtc="2026-06-23T14:16:00Z">
            <w:rPr>
              <w:rFonts w:ascii="TimesNewRoman" w:hAnsi="TimesNewRoman" w:hint="eastAsia"/>
              <w:b/>
              <w:lang w:val="vi-VN"/>
            </w:rPr>
          </w:rPrChange>
        </w:rPr>
        <w:t>ư</w:t>
      </w:r>
      <w:r w:rsidR="008B4ACB" w:rsidRPr="009A6546">
        <w:rPr>
          <w:rFonts w:ascii="TimesNewRoman" w:hAnsi="TimesNewRoman"/>
          <w:b/>
          <w:i/>
          <w:iCs/>
          <w:sz w:val="28"/>
          <w:szCs w:val="28"/>
          <w:lang w:val="vi-VN"/>
          <w:rPrChange w:id="1021" w:author="Administrator" w:date="2026-06-23T21:16:00Z" w16du:dateUtc="2026-06-23T14:16:00Z">
            <w:rPr>
              <w:rFonts w:ascii="TimesNewRoman" w:hAnsi="TimesNewRoman"/>
              <w:b/>
              <w:lang w:val="vi-VN"/>
            </w:rPr>
          </w:rPrChange>
        </w:rPr>
        <w:t xml:space="preserve">u chuyển tiền tệ </w:t>
      </w:r>
      <w:ins w:id="1022" w:author="ngothidieuthuy ngothidieuthuy" w:date="2026-06-23T16:07:00Z">
        <w:r w:rsidR="000C30A6" w:rsidRPr="009A6546">
          <w:rPr>
            <w:rFonts w:ascii="TimesNewRoman" w:hAnsi="TimesNewRoman"/>
            <w:b/>
            <w:bCs/>
            <w:i/>
            <w:iCs/>
            <w:sz w:val="28"/>
            <w:szCs w:val="28"/>
            <w:lang w:val="vi-VN"/>
            <w:rPrChange w:id="1023" w:author="Administrator" w:date="2026-06-23T21:16:00Z" w16du:dateUtc="2026-06-23T14:16:00Z">
              <w:rPr>
                <w:rFonts w:ascii="TimesNewRoman" w:hAnsi="TimesNewRoman"/>
                <w:b/>
                <w:bCs/>
                <w:sz w:val="28"/>
                <w:szCs w:val="28"/>
                <w:lang w:val="vi-VN"/>
              </w:rPr>
            </w:rPrChange>
          </w:rPr>
          <w:t xml:space="preserve">tại Tập </w:t>
        </w:r>
        <w:r w:rsidR="000C30A6" w:rsidRPr="009A6546">
          <w:rPr>
            <w:rFonts w:ascii="TimesNewRoman" w:hAnsi="TimesNewRoman" w:hint="eastAsia"/>
            <w:b/>
            <w:bCs/>
            <w:i/>
            <w:iCs/>
            <w:sz w:val="28"/>
            <w:szCs w:val="28"/>
            <w:lang w:val="vi-VN"/>
            <w:rPrChange w:id="1024" w:author="Administrator" w:date="2026-06-23T21:16:00Z" w16du:dateUtc="2026-06-23T14:16:00Z">
              <w:rPr>
                <w:rFonts w:ascii="TimesNewRoman" w:hAnsi="TimesNewRoman" w:hint="eastAsia"/>
                <w:b/>
                <w:bCs/>
                <w:sz w:val="28"/>
                <w:szCs w:val="28"/>
                <w:lang w:val="vi-VN"/>
              </w:rPr>
            </w:rPrChange>
          </w:rPr>
          <w:t>đ</w:t>
        </w:r>
        <w:r w:rsidR="000C30A6" w:rsidRPr="009A6546">
          <w:rPr>
            <w:rFonts w:ascii="TimesNewRoman" w:hAnsi="TimesNewRoman"/>
            <w:b/>
            <w:bCs/>
            <w:i/>
            <w:iCs/>
            <w:sz w:val="28"/>
            <w:szCs w:val="28"/>
            <w:lang w:val="vi-VN"/>
            <w:rPrChange w:id="1025" w:author="Administrator" w:date="2026-06-23T21:16:00Z" w16du:dateUtc="2026-06-23T14:16:00Z">
              <w:rPr>
                <w:rFonts w:ascii="TimesNewRoman" w:hAnsi="TimesNewRoman"/>
                <w:b/>
                <w:bCs/>
                <w:sz w:val="28"/>
                <w:szCs w:val="28"/>
                <w:lang w:val="vi-VN"/>
              </w:rPr>
            </w:rPrChange>
          </w:rPr>
          <w:t>oàn X</w:t>
        </w:r>
        <w:r w:rsidR="000C30A6" w:rsidRPr="009A6546">
          <w:rPr>
            <w:rFonts w:ascii="TimesNewRoman" w:hAnsi="TimesNewRoman" w:hint="eastAsia"/>
            <w:b/>
            <w:bCs/>
            <w:i/>
            <w:iCs/>
            <w:sz w:val="28"/>
            <w:szCs w:val="28"/>
            <w:lang w:val="vi-VN"/>
            <w:rPrChange w:id="1026" w:author="Administrator" w:date="2026-06-23T21:16:00Z" w16du:dateUtc="2026-06-23T14:16:00Z">
              <w:rPr>
                <w:rFonts w:ascii="TimesNewRoman" w:hAnsi="TimesNewRoman" w:hint="eastAsia"/>
                <w:b/>
                <w:bCs/>
                <w:sz w:val="28"/>
                <w:szCs w:val="28"/>
                <w:lang w:val="vi-VN"/>
              </w:rPr>
            </w:rPrChange>
          </w:rPr>
          <w:t>ă</w:t>
        </w:r>
        <w:r w:rsidR="000C30A6" w:rsidRPr="009A6546">
          <w:rPr>
            <w:rFonts w:ascii="TimesNewRoman" w:hAnsi="TimesNewRoman"/>
            <w:b/>
            <w:bCs/>
            <w:i/>
            <w:iCs/>
            <w:sz w:val="28"/>
            <w:szCs w:val="28"/>
            <w:lang w:val="vi-VN"/>
            <w:rPrChange w:id="1027" w:author="Administrator" w:date="2026-06-23T21:16:00Z" w16du:dateUtc="2026-06-23T14:16:00Z">
              <w:rPr>
                <w:rFonts w:ascii="TimesNewRoman" w:hAnsi="TimesNewRoman"/>
                <w:b/>
                <w:bCs/>
                <w:sz w:val="28"/>
                <w:szCs w:val="28"/>
                <w:lang w:val="vi-VN"/>
              </w:rPr>
            </w:rPrChange>
          </w:rPr>
          <w:t>ng dầu Việt Nam n</w:t>
        </w:r>
        <w:r w:rsidR="000C30A6" w:rsidRPr="009A6546">
          <w:rPr>
            <w:rFonts w:ascii="TimesNewRoman" w:hAnsi="TimesNewRoman" w:hint="eastAsia"/>
            <w:b/>
            <w:bCs/>
            <w:i/>
            <w:iCs/>
            <w:sz w:val="28"/>
            <w:szCs w:val="28"/>
            <w:lang w:val="vi-VN"/>
            <w:rPrChange w:id="1028" w:author="Administrator" w:date="2026-06-23T21:16:00Z" w16du:dateUtc="2026-06-23T14:16:00Z">
              <w:rPr>
                <w:rFonts w:ascii="TimesNewRoman" w:hAnsi="TimesNewRoman" w:hint="eastAsia"/>
                <w:b/>
                <w:bCs/>
                <w:sz w:val="28"/>
                <w:szCs w:val="28"/>
                <w:lang w:val="vi-VN"/>
              </w:rPr>
            </w:rPrChange>
          </w:rPr>
          <w:t>ă</w:t>
        </w:r>
        <w:r w:rsidR="000C30A6" w:rsidRPr="009A6546">
          <w:rPr>
            <w:rFonts w:ascii="TimesNewRoman" w:hAnsi="TimesNewRoman"/>
            <w:b/>
            <w:bCs/>
            <w:i/>
            <w:iCs/>
            <w:sz w:val="28"/>
            <w:szCs w:val="28"/>
            <w:lang w:val="vi-VN"/>
            <w:rPrChange w:id="1029" w:author="Administrator" w:date="2026-06-23T21:16:00Z" w16du:dateUtc="2026-06-23T14:16:00Z">
              <w:rPr>
                <w:rFonts w:ascii="TimesNewRoman" w:hAnsi="TimesNewRoman"/>
                <w:b/>
                <w:bCs/>
                <w:sz w:val="28"/>
                <w:szCs w:val="28"/>
                <w:lang w:val="vi-VN"/>
              </w:rPr>
            </w:rPrChange>
          </w:rPr>
          <w:t>m 2025</w:t>
        </w:r>
      </w:ins>
    </w:p>
    <w:p w14:paraId="63761BC6" w14:textId="6C2367EE" w:rsidR="00D71191" w:rsidRPr="00545581" w:rsidRDefault="00642835">
      <w:pPr>
        <w:widowControl w:val="0"/>
        <w:spacing w:before="120" w:line="276" w:lineRule="auto"/>
        <w:jc w:val="both"/>
        <w:rPr>
          <w:rFonts w:ascii="TimesNewRoman" w:hAnsi="TimesNewRoman"/>
          <w:b/>
          <w:i/>
          <w:iCs/>
          <w:sz w:val="28"/>
          <w:szCs w:val="28"/>
          <w:lang w:val="vi-VN"/>
          <w:rPrChange w:id="1030" w:author="ngothidieuthuy ngothidieuthuy" w:date="2026-06-23T16:32:00Z">
            <w:rPr>
              <w:rFonts w:ascii="TimesNewRoman" w:hAnsi="TimesNewRoman"/>
              <w:b/>
            </w:rPr>
          </w:rPrChange>
        </w:rPr>
        <w:pPrChange w:id="1031" w:author="Administrator" w:date="2026-06-14T16:18:00Z">
          <w:pPr>
            <w:widowControl w:val="0"/>
            <w:spacing w:line="276" w:lineRule="auto"/>
            <w:jc w:val="both"/>
          </w:pPr>
        </w:pPrChange>
      </w:pPr>
      <w:ins w:id="1032" w:author="ngothidieuthuy ngothidieuthuy" w:date="2026-06-23T16:32:00Z">
        <w:r w:rsidRPr="00545581">
          <w:rPr>
            <w:rFonts w:ascii="TimesNewRoman" w:hAnsi="TimesNewRoman"/>
            <w:b/>
            <w:i/>
            <w:iCs/>
            <w:sz w:val="28"/>
            <w:szCs w:val="28"/>
            <w:lang w:val="vi-VN"/>
            <w:rPrChange w:id="1033" w:author="ngothidieuthuy ngothidieuthuy" w:date="2026-06-23T16:32:00Z">
              <w:rPr>
                <w:rFonts w:ascii="TimesNewRoman" w:hAnsi="TimesNewRoman"/>
                <w:b/>
                <w:sz w:val="28"/>
                <w:szCs w:val="28"/>
              </w:rPr>
            </w:rPrChange>
          </w:rPr>
          <w:lastRenderedPageBreak/>
          <w:t>(T</w:t>
        </w:r>
      </w:ins>
      <w:del w:id="1034" w:author="ngothidieuthuy ngothidieuthuy" w:date="2026-06-23T16:07:00Z">
        <w:r w:rsidR="00D71191" w:rsidRPr="00545581" w:rsidDel="000C30A6">
          <w:rPr>
            <w:rFonts w:ascii="TimesNewRoman" w:hAnsi="TimesNewRoman"/>
            <w:b/>
            <w:i/>
            <w:iCs/>
            <w:sz w:val="28"/>
            <w:szCs w:val="28"/>
            <w:lang w:val="vi-VN"/>
            <w:rPrChange w:id="1035" w:author="ngothidieuthuy ngothidieuthuy" w:date="2026-06-23T16:32:00Z">
              <w:rPr>
                <w:rFonts w:ascii="TimesNewRoman" w:hAnsi="TimesNewRoman"/>
                <w:b/>
              </w:rPr>
            </w:rPrChange>
          </w:rPr>
          <w:delText xml:space="preserve">theo </w:delText>
        </w:r>
      </w:del>
      <w:del w:id="1036" w:author="ngothidieuthuy ngothidieuthuy" w:date="2026-06-23T16:32:00Z">
        <w:r w:rsidR="00D71191" w:rsidRPr="00545581" w:rsidDel="00642835">
          <w:rPr>
            <w:rFonts w:ascii="TimesNewRoman" w:hAnsi="TimesNewRoman"/>
            <w:b/>
            <w:i/>
            <w:iCs/>
            <w:sz w:val="28"/>
            <w:szCs w:val="28"/>
            <w:lang w:val="vi-VN"/>
            <w:rPrChange w:id="1037" w:author="ngothidieuthuy ngothidieuthuy" w:date="2026-06-23T16:32:00Z">
              <w:rPr>
                <w:rFonts w:ascii="TimesNewRoman" w:hAnsi="TimesNewRoman"/>
                <w:b/>
              </w:rPr>
            </w:rPrChange>
          </w:rPr>
          <w:delText>t</w:delText>
        </w:r>
      </w:del>
      <w:r w:rsidR="00D71191" w:rsidRPr="00545581">
        <w:rPr>
          <w:rFonts w:ascii="TimesNewRoman" w:hAnsi="TimesNewRoman"/>
          <w:b/>
          <w:i/>
          <w:iCs/>
          <w:sz w:val="28"/>
          <w:szCs w:val="28"/>
          <w:lang w:val="vi-VN"/>
          <w:rPrChange w:id="1038" w:author="ngothidieuthuy ngothidieuthuy" w:date="2026-06-23T16:32:00Z">
            <w:rPr>
              <w:rFonts w:ascii="TimesNewRoman" w:hAnsi="TimesNewRoman"/>
              <w:b/>
            </w:rPr>
          </w:rPrChange>
        </w:rPr>
        <w:t xml:space="preserve">heo </w:t>
      </w:r>
      <w:del w:id="1039" w:author="ngothidieuthuy ngothidieuthuy" w:date="2026-06-23T14:09:00Z">
        <w:r w:rsidR="00D71191" w:rsidRPr="00545581" w:rsidDel="002D2587">
          <w:rPr>
            <w:rFonts w:ascii="TimesNewRoman" w:hAnsi="TimesNewRoman"/>
            <w:b/>
            <w:i/>
            <w:iCs/>
            <w:sz w:val="28"/>
            <w:szCs w:val="28"/>
            <w:lang w:val="vi-VN"/>
            <w:rPrChange w:id="1040" w:author="ngothidieuthuy ngothidieuthuy" w:date="2026-06-23T16:32:00Z">
              <w:rPr>
                <w:rFonts w:ascii="TimesNewRoman" w:hAnsi="TimesNewRoman"/>
                <w:b/>
              </w:rPr>
            </w:rPrChange>
          </w:rPr>
          <w:delText xml:space="preserve">qui </w:delText>
        </w:r>
      </w:del>
      <w:ins w:id="1041" w:author="ngothidieuthuy ngothidieuthuy" w:date="2026-06-23T14:09:00Z">
        <w:r w:rsidR="002D2587" w:rsidRPr="00545581">
          <w:rPr>
            <w:rFonts w:ascii="TimesNewRoman" w:hAnsi="TimesNewRoman"/>
            <w:b/>
            <w:i/>
            <w:iCs/>
            <w:sz w:val="28"/>
            <w:szCs w:val="28"/>
            <w:lang w:val="vi-VN"/>
            <w:rPrChange w:id="1042" w:author="ngothidieuthuy ngothidieuthuy" w:date="2026-06-23T16:32:00Z">
              <w:rPr>
                <w:rFonts w:ascii="TimesNewRoman" w:hAnsi="TimesNewRoman"/>
                <w:b/>
              </w:rPr>
            </w:rPrChange>
          </w:rPr>
          <w:t>qu</w:t>
        </w:r>
        <w:r w:rsidR="002D2587" w:rsidRPr="00545581">
          <w:rPr>
            <w:rFonts w:ascii="TimesNewRoman" w:hAnsi="TimesNewRoman"/>
            <w:b/>
            <w:i/>
            <w:iCs/>
            <w:sz w:val="28"/>
            <w:szCs w:val="28"/>
            <w:lang w:val="vi-VN"/>
            <w:rPrChange w:id="1043" w:author="ngothidieuthuy ngothidieuthuy" w:date="2026-06-23T16:32:00Z">
              <w:rPr>
                <w:rFonts w:ascii="TimesNewRoman" w:hAnsi="TimesNewRoman"/>
                <w:b/>
                <w:sz w:val="28"/>
                <w:szCs w:val="28"/>
              </w:rPr>
            </w:rPrChange>
          </w:rPr>
          <w:t>y</w:t>
        </w:r>
        <w:r w:rsidR="002D2587" w:rsidRPr="00545581">
          <w:rPr>
            <w:rFonts w:ascii="TimesNewRoman" w:hAnsi="TimesNewRoman"/>
            <w:b/>
            <w:i/>
            <w:iCs/>
            <w:sz w:val="28"/>
            <w:szCs w:val="28"/>
            <w:lang w:val="vi-VN"/>
            <w:rPrChange w:id="1044" w:author="ngothidieuthuy ngothidieuthuy" w:date="2026-06-23T16:32:00Z">
              <w:rPr>
                <w:rFonts w:ascii="TimesNewRoman" w:hAnsi="TimesNewRoman"/>
                <w:b/>
              </w:rPr>
            </w:rPrChange>
          </w:rPr>
          <w:t xml:space="preserve"> </w:t>
        </w:r>
      </w:ins>
      <w:ins w:id="1045" w:author="ngothidieuthuy ngothidieuthuy" w:date="2026-06-23T16:33:00Z">
        <w:r w:rsidR="00545581" w:rsidRPr="00545581">
          <w:rPr>
            <w:rFonts w:ascii="TimesNewRoman" w:hAnsi="TimesNewRoman" w:hint="eastAsia"/>
            <w:b/>
            <w:i/>
            <w:iCs/>
            <w:sz w:val="28"/>
            <w:szCs w:val="28"/>
            <w:lang w:val="vi-VN"/>
            <w:rPrChange w:id="1046" w:author="ngothidieuthuy ngothidieuthuy" w:date="2026-06-23T16:33:00Z">
              <w:rPr>
                <w:rFonts w:ascii="TimesNewRoman" w:hAnsi="TimesNewRoman" w:hint="eastAsia"/>
                <w:b/>
                <w:i/>
                <w:iCs/>
                <w:sz w:val="28"/>
                <w:szCs w:val="28"/>
              </w:rPr>
            </w:rPrChange>
          </w:rPr>
          <w:t>đ</w:t>
        </w:r>
        <w:r w:rsidR="00545581" w:rsidRPr="00545581">
          <w:rPr>
            <w:rFonts w:ascii="TimesNewRoman" w:hAnsi="TimesNewRoman"/>
            <w:b/>
            <w:i/>
            <w:iCs/>
            <w:sz w:val="28"/>
            <w:szCs w:val="28"/>
            <w:lang w:val="vi-VN"/>
            <w:rPrChange w:id="1047" w:author="ngothidieuthuy ngothidieuthuy" w:date="2026-06-23T16:33:00Z">
              <w:rPr>
                <w:rFonts w:ascii="TimesNewRoman" w:hAnsi="TimesNewRoman"/>
                <w:b/>
                <w:i/>
                <w:iCs/>
                <w:sz w:val="28"/>
                <w:szCs w:val="28"/>
              </w:rPr>
            </w:rPrChange>
          </w:rPr>
          <w:t xml:space="preserve">ịnh tại </w:t>
        </w:r>
      </w:ins>
      <w:del w:id="1048" w:author="ngothidieuthuy ngothidieuthuy" w:date="2026-06-23T16:33:00Z">
        <w:r w:rsidR="00D71191" w:rsidRPr="00545581" w:rsidDel="00545581">
          <w:rPr>
            <w:rFonts w:ascii="TimesNewRoman" w:hAnsi="TimesNewRoman" w:hint="eastAsia"/>
            <w:b/>
            <w:i/>
            <w:iCs/>
            <w:sz w:val="28"/>
            <w:szCs w:val="28"/>
            <w:lang w:val="vi-VN"/>
            <w:rPrChange w:id="1049" w:author="ngothidieuthuy ngothidieuthuy" w:date="2026-06-23T16:32:00Z">
              <w:rPr>
                <w:rFonts w:ascii="TimesNewRoman" w:hAnsi="TimesNewRoman" w:hint="eastAsia"/>
                <w:b/>
              </w:rPr>
            </w:rPrChange>
          </w:rPr>
          <w:delText>đ</w:delText>
        </w:r>
        <w:r w:rsidR="00D71191" w:rsidRPr="00545581" w:rsidDel="00545581">
          <w:rPr>
            <w:rFonts w:ascii="TimesNewRoman" w:hAnsi="TimesNewRoman"/>
            <w:b/>
            <w:i/>
            <w:iCs/>
            <w:sz w:val="28"/>
            <w:szCs w:val="28"/>
            <w:lang w:val="vi-VN"/>
            <w:rPrChange w:id="1050" w:author="ngothidieuthuy ngothidieuthuy" w:date="2026-06-23T16:32:00Z">
              <w:rPr>
                <w:rFonts w:ascii="TimesNewRoman" w:hAnsi="TimesNewRoman"/>
                <w:b/>
              </w:rPr>
            </w:rPrChange>
          </w:rPr>
          <w:delText xml:space="preserve">ịnh ở </w:delText>
        </w:r>
      </w:del>
      <w:del w:id="1051" w:author="ngothidieuthuy ngothidieuthuy" w:date="2026-06-23T14:09:00Z">
        <w:r w:rsidR="00D71191" w:rsidRPr="00545581" w:rsidDel="002D2587">
          <w:rPr>
            <w:rFonts w:ascii="TimesNewRoman" w:hAnsi="TimesNewRoman"/>
            <w:b/>
            <w:i/>
            <w:iCs/>
            <w:sz w:val="28"/>
            <w:szCs w:val="28"/>
            <w:lang w:val="vi-VN"/>
            <w:rPrChange w:id="1052" w:author="ngothidieuthuy ngothidieuthuy" w:date="2026-06-23T16:32:00Z">
              <w:rPr>
                <w:rFonts w:ascii="TimesNewRoman" w:hAnsi="TimesNewRoman"/>
                <w:b/>
              </w:rPr>
            </w:rPrChange>
          </w:rPr>
          <w:delText xml:space="preserve">thông </w:delText>
        </w:r>
      </w:del>
      <w:del w:id="1053" w:author="ngothidieuthuy ngothidieuthuy" w:date="2026-06-23T16:33:00Z">
        <w:r w:rsidR="00D71191" w:rsidRPr="00545581" w:rsidDel="00545581">
          <w:rPr>
            <w:rFonts w:ascii="TimesNewRoman" w:hAnsi="TimesNewRoman"/>
            <w:b/>
            <w:i/>
            <w:iCs/>
            <w:sz w:val="28"/>
            <w:szCs w:val="28"/>
            <w:lang w:val="vi-VN"/>
            <w:rPrChange w:id="1054" w:author="ngothidieuthuy ngothidieuthuy" w:date="2026-06-23T16:32:00Z">
              <w:rPr>
                <w:rFonts w:ascii="TimesNewRoman" w:hAnsi="TimesNewRoman"/>
                <w:b/>
              </w:rPr>
            </w:rPrChange>
          </w:rPr>
          <w:delText>t</w:delText>
        </w:r>
        <w:r w:rsidR="00D71191" w:rsidRPr="00545581" w:rsidDel="00545581">
          <w:rPr>
            <w:rFonts w:ascii="TimesNewRoman" w:hAnsi="TimesNewRoman" w:hint="eastAsia"/>
            <w:b/>
            <w:i/>
            <w:iCs/>
            <w:sz w:val="28"/>
            <w:szCs w:val="28"/>
            <w:lang w:val="vi-VN"/>
            <w:rPrChange w:id="1055" w:author="ngothidieuthuy ngothidieuthuy" w:date="2026-06-23T16:32:00Z">
              <w:rPr>
                <w:rFonts w:ascii="TimesNewRoman" w:hAnsi="TimesNewRoman" w:hint="eastAsia"/>
                <w:b/>
              </w:rPr>
            </w:rPrChange>
          </w:rPr>
          <w:delText>ư</w:delText>
        </w:r>
        <w:r w:rsidR="00D71191" w:rsidRPr="00545581" w:rsidDel="00545581">
          <w:rPr>
            <w:rFonts w:ascii="TimesNewRoman" w:hAnsi="TimesNewRoman"/>
            <w:b/>
            <w:i/>
            <w:iCs/>
            <w:sz w:val="28"/>
            <w:szCs w:val="28"/>
            <w:lang w:val="vi-VN"/>
            <w:rPrChange w:id="1056" w:author="ngothidieuthuy ngothidieuthuy" w:date="2026-06-23T16:32:00Z">
              <w:rPr>
                <w:rFonts w:ascii="TimesNewRoman" w:hAnsi="TimesNewRoman"/>
                <w:b/>
              </w:rPr>
            </w:rPrChange>
          </w:rPr>
          <w:delText xml:space="preserve"> </w:delText>
        </w:r>
        <w:r w:rsidR="00D71191" w:rsidRPr="00545581" w:rsidDel="00545581">
          <w:rPr>
            <w:rFonts w:ascii="TimesNewRoman" w:hAnsi="TimesNewRoman"/>
            <w:b/>
            <w:i/>
            <w:iCs/>
            <w:sz w:val="28"/>
            <w:szCs w:val="28"/>
            <w:lang w:val="nl-NL"/>
            <w:rPrChange w:id="1057" w:author="ngothidieuthuy ngothidieuthuy" w:date="2026-06-23T16:32:00Z">
              <w:rPr>
                <w:rFonts w:ascii="TimesNewRoman" w:hAnsi="TimesNewRoman"/>
                <w:b/>
                <w:lang w:val="nl-NL"/>
              </w:rPr>
            </w:rPrChange>
          </w:rPr>
          <w:delText>số</w:delText>
        </w:r>
      </w:del>
      <w:del w:id="1058" w:author="ngothidieuthuy ngothidieuthuy" w:date="2026-06-23T14:09:00Z">
        <w:r w:rsidR="00D71191" w:rsidRPr="00545581" w:rsidDel="002D2587">
          <w:rPr>
            <w:rFonts w:ascii="TimesNewRoman" w:hAnsi="TimesNewRoman"/>
            <w:b/>
            <w:i/>
            <w:iCs/>
            <w:sz w:val="28"/>
            <w:szCs w:val="28"/>
            <w:lang w:val="nl-NL"/>
            <w:rPrChange w:id="1059" w:author="ngothidieuthuy ngothidieuthuy" w:date="2026-06-23T16:32:00Z">
              <w:rPr>
                <w:rFonts w:ascii="TimesNewRoman" w:hAnsi="TimesNewRoman"/>
                <w:b/>
                <w:lang w:val="nl-NL"/>
              </w:rPr>
            </w:rPrChange>
          </w:rPr>
          <w:delText>:</w:delText>
        </w:r>
      </w:del>
      <w:del w:id="1060" w:author="ngothidieuthuy ngothidieuthuy" w:date="2026-06-23T16:33:00Z">
        <w:r w:rsidR="00D71191" w:rsidRPr="00545581" w:rsidDel="00545581">
          <w:rPr>
            <w:rFonts w:ascii="TimesNewRoman" w:hAnsi="TimesNewRoman"/>
            <w:b/>
            <w:i/>
            <w:iCs/>
            <w:sz w:val="28"/>
            <w:szCs w:val="28"/>
            <w:lang w:val="nl-NL"/>
            <w:rPrChange w:id="1061" w:author="ngothidieuthuy ngothidieuthuy" w:date="2026-06-23T16:32:00Z">
              <w:rPr>
                <w:rFonts w:ascii="TimesNewRoman" w:hAnsi="TimesNewRoman"/>
                <w:b/>
                <w:lang w:val="nl-NL"/>
              </w:rPr>
            </w:rPrChange>
          </w:rPr>
          <w:delText xml:space="preserve"> 200/2014/TT-BTC, </w:delText>
        </w:r>
        <w:r w:rsidR="00D71191" w:rsidRPr="00545581" w:rsidDel="00545581">
          <w:rPr>
            <w:rFonts w:ascii="TimesNewRoman" w:hAnsi="TimesNewRoman"/>
            <w:b/>
            <w:i/>
            <w:iCs/>
            <w:sz w:val="28"/>
            <w:szCs w:val="28"/>
            <w:lang w:val="nl-NL"/>
            <w:rPrChange w:id="1062" w:author="ngothidieuthuy ngothidieuthuy" w:date="2026-06-23T16:32:00Z">
              <w:rPr>
                <w:rFonts w:ascii="TimesNewRoman" w:hAnsi="TimesNewRoman"/>
                <w:b/>
                <w:iCs/>
                <w:lang w:val="nl-NL"/>
              </w:rPr>
            </w:rPrChange>
          </w:rPr>
          <w:delText>ngày 22 tháng 12 n</w:delText>
        </w:r>
        <w:r w:rsidR="00D71191" w:rsidRPr="00545581" w:rsidDel="00545581">
          <w:rPr>
            <w:rFonts w:ascii="TimesNewRoman" w:hAnsi="TimesNewRoman" w:hint="eastAsia"/>
            <w:b/>
            <w:i/>
            <w:iCs/>
            <w:sz w:val="28"/>
            <w:szCs w:val="28"/>
            <w:lang w:val="nl-NL"/>
            <w:rPrChange w:id="1063" w:author="ngothidieuthuy ngothidieuthuy" w:date="2026-06-23T16:32:00Z">
              <w:rPr>
                <w:rFonts w:ascii="TimesNewRoman" w:hAnsi="TimesNewRoman" w:hint="eastAsia"/>
                <w:b/>
                <w:iCs/>
                <w:lang w:val="nl-NL"/>
              </w:rPr>
            </w:rPrChange>
          </w:rPr>
          <w:delText>ă</w:delText>
        </w:r>
        <w:r w:rsidR="00D71191" w:rsidRPr="00545581" w:rsidDel="00545581">
          <w:rPr>
            <w:rFonts w:ascii="TimesNewRoman" w:hAnsi="TimesNewRoman"/>
            <w:b/>
            <w:i/>
            <w:iCs/>
            <w:sz w:val="28"/>
            <w:szCs w:val="28"/>
            <w:lang w:val="nl-NL"/>
            <w:rPrChange w:id="1064" w:author="ngothidieuthuy ngothidieuthuy" w:date="2026-06-23T16:32:00Z">
              <w:rPr>
                <w:rFonts w:ascii="TimesNewRoman" w:hAnsi="TimesNewRoman"/>
                <w:b/>
                <w:iCs/>
                <w:lang w:val="nl-NL"/>
              </w:rPr>
            </w:rPrChange>
          </w:rPr>
          <w:delText xml:space="preserve">m 2014 </w:delText>
        </w:r>
        <w:r w:rsidR="001D03FB" w:rsidRPr="00545581" w:rsidDel="00545581">
          <w:rPr>
            <w:rFonts w:ascii="TimesNewRoman" w:hAnsi="TimesNewRoman"/>
            <w:b/>
            <w:bCs/>
            <w:i/>
            <w:iCs/>
            <w:color w:val="000000" w:themeColor="text1"/>
            <w:sz w:val="28"/>
            <w:szCs w:val="28"/>
            <w:lang w:val="vi-VN"/>
            <w:rPrChange w:id="1065" w:author="ngothidieuthuy ngothidieuthuy" w:date="2026-06-23T16:32:00Z">
              <w:rPr>
                <w:rFonts w:ascii="TimesNewRoman" w:hAnsi="TimesNewRoman"/>
                <w:b/>
                <w:bCs/>
                <w:iCs/>
                <w:color w:val="000000" w:themeColor="text1"/>
                <w:lang w:val="vi-VN"/>
              </w:rPr>
            </w:rPrChange>
          </w:rPr>
          <w:delText xml:space="preserve">và </w:delText>
        </w:r>
      </w:del>
      <w:del w:id="1066" w:author="ngothidieuthuy ngothidieuthuy" w:date="2026-06-23T14:09:00Z">
        <w:r w:rsidR="001D03FB" w:rsidRPr="00545581" w:rsidDel="002D2587">
          <w:rPr>
            <w:rFonts w:ascii="TimesNewRoman" w:hAnsi="TimesNewRoman"/>
            <w:b/>
            <w:bCs/>
            <w:i/>
            <w:iCs/>
            <w:color w:val="000000" w:themeColor="text1"/>
            <w:sz w:val="28"/>
            <w:szCs w:val="28"/>
            <w:lang w:val="vi-VN"/>
            <w:rPrChange w:id="1067" w:author="ngothidieuthuy ngothidieuthuy" w:date="2026-06-23T16:32:00Z">
              <w:rPr>
                <w:rFonts w:ascii="TimesNewRoman" w:hAnsi="TimesNewRoman"/>
                <w:b/>
                <w:bCs/>
                <w:iCs/>
                <w:color w:val="000000" w:themeColor="text1"/>
                <w:lang w:val="vi-VN"/>
              </w:rPr>
            </w:rPrChange>
          </w:rPr>
          <w:delText xml:space="preserve">thông </w:delText>
        </w:r>
      </w:del>
      <w:ins w:id="1068" w:author="ngothidieuthuy ngothidieuthuy" w:date="2026-06-23T14:09:00Z">
        <w:r w:rsidR="002D2587" w:rsidRPr="00545581">
          <w:rPr>
            <w:rFonts w:ascii="TimesNewRoman" w:hAnsi="TimesNewRoman"/>
            <w:b/>
            <w:bCs/>
            <w:i/>
            <w:iCs/>
            <w:color w:val="000000" w:themeColor="text1"/>
            <w:sz w:val="28"/>
            <w:szCs w:val="28"/>
            <w:lang w:val="vi-VN"/>
            <w:rPrChange w:id="1069" w:author="ngothidieuthuy ngothidieuthuy" w:date="2026-06-23T16:32:00Z">
              <w:rPr>
                <w:rFonts w:ascii="TimesNewRoman" w:hAnsi="TimesNewRoman"/>
                <w:b/>
                <w:bCs/>
                <w:iCs/>
                <w:color w:val="000000" w:themeColor="text1"/>
                <w:sz w:val="28"/>
                <w:szCs w:val="28"/>
              </w:rPr>
            </w:rPrChange>
          </w:rPr>
          <w:t>T</w:t>
        </w:r>
        <w:r w:rsidR="002D2587" w:rsidRPr="00545581">
          <w:rPr>
            <w:rFonts w:ascii="TimesNewRoman" w:hAnsi="TimesNewRoman"/>
            <w:b/>
            <w:bCs/>
            <w:i/>
            <w:iCs/>
            <w:color w:val="000000" w:themeColor="text1"/>
            <w:sz w:val="28"/>
            <w:szCs w:val="28"/>
            <w:lang w:val="vi-VN"/>
            <w:rPrChange w:id="1070" w:author="ngothidieuthuy ngothidieuthuy" w:date="2026-06-23T16:32:00Z">
              <w:rPr>
                <w:rFonts w:ascii="TimesNewRoman" w:hAnsi="TimesNewRoman"/>
                <w:b/>
                <w:bCs/>
                <w:iCs/>
                <w:color w:val="000000" w:themeColor="text1"/>
                <w:lang w:val="vi-VN"/>
              </w:rPr>
            </w:rPrChange>
          </w:rPr>
          <w:t xml:space="preserve">hông </w:t>
        </w:r>
      </w:ins>
      <w:r w:rsidR="001D03FB" w:rsidRPr="00545581">
        <w:rPr>
          <w:rFonts w:ascii="TimesNewRoman" w:hAnsi="TimesNewRoman"/>
          <w:b/>
          <w:bCs/>
          <w:i/>
          <w:iCs/>
          <w:color w:val="000000" w:themeColor="text1"/>
          <w:sz w:val="28"/>
          <w:szCs w:val="28"/>
          <w:lang w:val="vi-VN"/>
          <w:rPrChange w:id="1071" w:author="ngothidieuthuy ngothidieuthuy" w:date="2026-06-23T16:32:00Z">
            <w:rPr>
              <w:rFonts w:ascii="TimesNewRoman" w:hAnsi="TimesNewRoman"/>
              <w:b/>
              <w:bCs/>
              <w:iCs/>
              <w:color w:val="000000" w:themeColor="text1"/>
              <w:lang w:val="vi-VN"/>
            </w:rPr>
          </w:rPrChange>
        </w:rPr>
        <w:t>t</w:t>
      </w:r>
      <w:r w:rsidR="001D03FB" w:rsidRPr="00545581">
        <w:rPr>
          <w:rFonts w:ascii="TimesNewRoman" w:hAnsi="TimesNewRoman" w:hint="eastAsia"/>
          <w:b/>
          <w:bCs/>
          <w:i/>
          <w:iCs/>
          <w:color w:val="000000" w:themeColor="text1"/>
          <w:sz w:val="28"/>
          <w:szCs w:val="28"/>
          <w:lang w:val="vi-VN"/>
          <w:rPrChange w:id="1072" w:author="ngothidieuthuy ngothidieuthuy" w:date="2026-06-23T16:32:00Z">
            <w:rPr>
              <w:rFonts w:ascii="TimesNewRoman" w:hAnsi="TimesNewRoman" w:hint="eastAsia"/>
              <w:b/>
              <w:bCs/>
              <w:iCs/>
              <w:color w:val="000000" w:themeColor="text1"/>
              <w:lang w:val="vi-VN"/>
            </w:rPr>
          </w:rPrChange>
        </w:rPr>
        <w:t>ư</w:t>
      </w:r>
      <w:ins w:id="1073" w:author="ngothidieuthuy ngothidieuthuy" w:date="2026-06-23T15:44:00Z">
        <w:r w:rsidR="00EF14CC" w:rsidRPr="00545581">
          <w:rPr>
            <w:rFonts w:ascii="TimesNewRoman" w:hAnsi="TimesNewRoman"/>
            <w:b/>
            <w:bCs/>
            <w:i/>
            <w:iCs/>
            <w:color w:val="000000" w:themeColor="text1"/>
            <w:sz w:val="28"/>
            <w:szCs w:val="28"/>
            <w:lang w:val="vi-VN"/>
            <w:rPrChange w:id="1074" w:author="ngothidieuthuy ngothidieuthuy" w:date="2026-06-23T16:32:00Z">
              <w:rPr>
                <w:rFonts w:ascii="TimesNewRoman" w:hAnsi="TimesNewRoman"/>
                <w:b/>
                <w:bCs/>
                <w:iCs/>
                <w:color w:val="000000" w:themeColor="text1"/>
                <w:sz w:val="28"/>
                <w:szCs w:val="28"/>
              </w:rPr>
            </w:rPrChange>
          </w:rPr>
          <w:t xml:space="preserve"> </w:t>
        </w:r>
      </w:ins>
      <w:ins w:id="1075" w:author="ngothidieuthuy ngothidieuthuy" w:date="2026-06-23T15:15:00Z">
        <w:r w:rsidR="0066365E" w:rsidRPr="00545581">
          <w:rPr>
            <w:rFonts w:ascii="TimesNewRoman" w:hAnsi="TimesNewRoman"/>
            <w:b/>
            <w:bCs/>
            <w:i/>
            <w:iCs/>
            <w:color w:val="000000" w:themeColor="text1"/>
            <w:sz w:val="28"/>
            <w:szCs w:val="28"/>
            <w:lang w:val="vi-VN"/>
            <w:rPrChange w:id="1076" w:author="ngothidieuthuy ngothidieuthuy" w:date="2026-06-23T16:32:00Z">
              <w:rPr>
                <w:rFonts w:ascii="TimesNewRoman" w:hAnsi="TimesNewRoman"/>
                <w:b/>
                <w:bCs/>
                <w:iCs/>
                <w:color w:val="000000" w:themeColor="text1"/>
                <w:sz w:val="28"/>
                <w:szCs w:val="28"/>
              </w:rPr>
            </w:rPrChange>
          </w:rPr>
          <w:t>số</w:t>
        </w:r>
      </w:ins>
      <w:r w:rsidR="001D03FB" w:rsidRPr="00545581">
        <w:rPr>
          <w:rFonts w:ascii="TimesNewRoman" w:hAnsi="TimesNewRoman"/>
          <w:b/>
          <w:bCs/>
          <w:i/>
          <w:iCs/>
          <w:color w:val="000000" w:themeColor="text1"/>
          <w:sz w:val="28"/>
          <w:szCs w:val="28"/>
          <w:lang w:val="vi-VN"/>
          <w:rPrChange w:id="1077" w:author="ngothidieuthuy ngothidieuthuy" w:date="2026-06-23T16:32:00Z">
            <w:rPr>
              <w:rFonts w:ascii="TimesNewRoman" w:hAnsi="TimesNewRoman"/>
              <w:b/>
              <w:bCs/>
              <w:iCs/>
              <w:color w:val="000000" w:themeColor="text1"/>
              <w:lang w:val="vi-VN"/>
            </w:rPr>
          </w:rPrChange>
        </w:rPr>
        <w:t xml:space="preserve"> </w:t>
      </w:r>
      <w:r w:rsidR="001D03FB" w:rsidRPr="00545581">
        <w:rPr>
          <w:b/>
          <w:bCs/>
          <w:i/>
          <w:iCs/>
          <w:color w:val="000000" w:themeColor="text1"/>
          <w:sz w:val="28"/>
          <w:szCs w:val="28"/>
          <w:lang w:val="vi-VN"/>
          <w:rPrChange w:id="1078" w:author="ngothidieuthuy ngothidieuthuy" w:date="2026-06-23T16:32:00Z">
            <w:rPr>
              <w:b/>
              <w:bCs/>
              <w:color w:val="000000" w:themeColor="text1"/>
            </w:rPr>
          </w:rPrChange>
        </w:rPr>
        <w:t>99/2025/TT-BTC</w:t>
      </w:r>
      <w:r w:rsidR="001D03FB" w:rsidRPr="00545581">
        <w:rPr>
          <w:rFonts w:eastAsiaTheme="majorEastAsia"/>
          <w:b/>
          <w:bCs/>
          <w:i/>
          <w:iCs/>
          <w:color w:val="000000" w:themeColor="text1"/>
          <w:sz w:val="28"/>
          <w:szCs w:val="28"/>
          <w:lang w:val="vi-VN"/>
          <w:rPrChange w:id="1079" w:author="ngothidieuthuy ngothidieuthuy" w:date="2026-06-23T16:32:00Z">
            <w:rPr>
              <w:rFonts w:eastAsiaTheme="majorEastAsia"/>
              <w:b/>
              <w:bCs/>
              <w:color w:val="000000" w:themeColor="text1"/>
              <w:lang w:val="vi-VN"/>
            </w:rPr>
          </w:rPrChange>
        </w:rPr>
        <w:t>, ngày 27</w:t>
      </w:r>
      <w:ins w:id="1080" w:author="Administrator" w:date="2026-06-23T21:17:00Z" w16du:dateUtc="2026-06-23T14:17:00Z">
        <w:r w:rsidR="009A6546">
          <w:rPr>
            <w:rFonts w:eastAsiaTheme="majorEastAsia"/>
            <w:b/>
            <w:bCs/>
            <w:i/>
            <w:iCs/>
            <w:color w:val="000000" w:themeColor="text1"/>
            <w:sz w:val="28"/>
            <w:szCs w:val="28"/>
          </w:rPr>
          <w:t>/</w:t>
        </w:r>
      </w:ins>
      <w:r w:rsidR="001D03FB" w:rsidRPr="00545581">
        <w:rPr>
          <w:rFonts w:eastAsiaTheme="majorEastAsia"/>
          <w:b/>
          <w:bCs/>
          <w:i/>
          <w:iCs/>
          <w:color w:val="000000" w:themeColor="text1"/>
          <w:sz w:val="28"/>
          <w:szCs w:val="28"/>
          <w:lang w:val="vi-VN"/>
          <w:rPrChange w:id="1081" w:author="ngothidieuthuy ngothidieuthuy" w:date="2026-06-23T16:32:00Z">
            <w:rPr>
              <w:rFonts w:eastAsiaTheme="majorEastAsia"/>
              <w:b/>
              <w:bCs/>
              <w:color w:val="000000" w:themeColor="text1"/>
              <w:lang w:val="vi-VN"/>
            </w:rPr>
          </w:rPrChange>
        </w:rPr>
        <w:t xml:space="preserve"> </w:t>
      </w:r>
      <w:del w:id="1082" w:author="Administrator" w:date="2026-06-23T21:17:00Z" w16du:dateUtc="2026-06-23T14:17:00Z">
        <w:r w:rsidR="001D03FB" w:rsidRPr="00545581" w:rsidDel="009A6546">
          <w:rPr>
            <w:rFonts w:eastAsiaTheme="majorEastAsia"/>
            <w:b/>
            <w:bCs/>
            <w:i/>
            <w:iCs/>
            <w:color w:val="000000" w:themeColor="text1"/>
            <w:sz w:val="28"/>
            <w:szCs w:val="28"/>
            <w:lang w:val="vi-VN"/>
            <w:rPrChange w:id="1083" w:author="ngothidieuthuy ngothidieuthuy" w:date="2026-06-23T16:32:00Z">
              <w:rPr>
                <w:rFonts w:eastAsiaTheme="majorEastAsia"/>
                <w:b/>
                <w:bCs/>
                <w:color w:val="000000" w:themeColor="text1"/>
                <w:lang w:val="vi-VN"/>
              </w:rPr>
            </w:rPrChange>
          </w:rPr>
          <w:delText xml:space="preserve">tháng </w:delText>
        </w:r>
      </w:del>
      <w:r w:rsidR="001D03FB" w:rsidRPr="00545581">
        <w:rPr>
          <w:rFonts w:eastAsiaTheme="majorEastAsia"/>
          <w:b/>
          <w:bCs/>
          <w:i/>
          <w:iCs/>
          <w:color w:val="000000" w:themeColor="text1"/>
          <w:sz w:val="28"/>
          <w:szCs w:val="28"/>
          <w:lang w:val="vi-VN"/>
          <w:rPrChange w:id="1084" w:author="ngothidieuthuy ngothidieuthuy" w:date="2026-06-23T16:32:00Z">
            <w:rPr>
              <w:rFonts w:eastAsiaTheme="majorEastAsia"/>
              <w:b/>
              <w:bCs/>
              <w:color w:val="000000" w:themeColor="text1"/>
              <w:lang w:val="vi-VN"/>
            </w:rPr>
          </w:rPrChange>
        </w:rPr>
        <w:t>10</w:t>
      </w:r>
      <w:ins w:id="1085" w:author="Administrator" w:date="2026-06-23T21:17:00Z" w16du:dateUtc="2026-06-23T14:17:00Z">
        <w:r w:rsidR="009A6546">
          <w:rPr>
            <w:rFonts w:eastAsiaTheme="majorEastAsia"/>
            <w:b/>
            <w:bCs/>
            <w:i/>
            <w:iCs/>
            <w:color w:val="000000" w:themeColor="text1"/>
            <w:sz w:val="28"/>
            <w:szCs w:val="28"/>
          </w:rPr>
          <w:t>/</w:t>
        </w:r>
      </w:ins>
      <w:r w:rsidR="001D03FB" w:rsidRPr="00545581">
        <w:rPr>
          <w:rFonts w:eastAsiaTheme="majorEastAsia"/>
          <w:b/>
          <w:bCs/>
          <w:i/>
          <w:iCs/>
          <w:color w:val="000000" w:themeColor="text1"/>
          <w:sz w:val="28"/>
          <w:szCs w:val="28"/>
          <w:lang w:val="vi-VN"/>
          <w:rPrChange w:id="1086" w:author="ngothidieuthuy ngothidieuthuy" w:date="2026-06-23T16:32:00Z">
            <w:rPr>
              <w:rFonts w:eastAsiaTheme="majorEastAsia"/>
              <w:b/>
              <w:bCs/>
              <w:color w:val="000000" w:themeColor="text1"/>
              <w:lang w:val="vi-VN"/>
            </w:rPr>
          </w:rPrChange>
        </w:rPr>
        <w:t xml:space="preserve"> </w:t>
      </w:r>
      <w:del w:id="1087" w:author="Administrator" w:date="2026-06-23T21:17:00Z" w16du:dateUtc="2026-06-23T14:17:00Z">
        <w:r w:rsidR="001D03FB" w:rsidRPr="00545581" w:rsidDel="009A6546">
          <w:rPr>
            <w:rFonts w:eastAsiaTheme="majorEastAsia"/>
            <w:b/>
            <w:bCs/>
            <w:i/>
            <w:iCs/>
            <w:color w:val="000000" w:themeColor="text1"/>
            <w:sz w:val="28"/>
            <w:szCs w:val="28"/>
            <w:lang w:val="vi-VN"/>
            <w:rPrChange w:id="1088" w:author="ngothidieuthuy ngothidieuthuy" w:date="2026-06-23T16:32:00Z">
              <w:rPr>
                <w:rFonts w:eastAsiaTheme="majorEastAsia"/>
                <w:b/>
                <w:bCs/>
                <w:color w:val="000000" w:themeColor="text1"/>
                <w:lang w:val="vi-VN"/>
              </w:rPr>
            </w:rPrChange>
          </w:rPr>
          <w:delText xml:space="preserve">năm </w:delText>
        </w:r>
      </w:del>
      <w:r w:rsidR="001D03FB" w:rsidRPr="00545581">
        <w:rPr>
          <w:rFonts w:eastAsiaTheme="majorEastAsia"/>
          <w:b/>
          <w:bCs/>
          <w:i/>
          <w:iCs/>
          <w:color w:val="000000" w:themeColor="text1"/>
          <w:sz w:val="28"/>
          <w:szCs w:val="28"/>
          <w:lang w:val="vi-VN"/>
          <w:rPrChange w:id="1089" w:author="ngothidieuthuy ngothidieuthuy" w:date="2026-06-23T16:32:00Z">
            <w:rPr>
              <w:rFonts w:eastAsiaTheme="majorEastAsia"/>
              <w:b/>
              <w:bCs/>
              <w:color w:val="000000" w:themeColor="text1"/>
              <w:lang w:val="vi-VN"/>
            </w:rPr>
          </w:rPrChange>
        </w:rPr>
        <w:t xml:space="preserve">2025 </w:t>
      </w:r>
      <w:del w:id="1090" w:author="ngothidieuthuy ngothidieuthuy" w:date="2026-06-23T15:04:00Z">
        <w:r w:rsidR="001D03FB" w:rsidRPr="00545581" w:rsidDel="00D24D51">
          <w:rPr>
            <w:rFonts w:ascii="TimesNewRoman" w:hAnsi="TimesNewRoman"/>
            <w:b/>
            <w:bCs/>
            <w:i/>
            <w:iCs/>
            <w:sz w:val="28"/>
            <w:szCs w:val="28"/>
            <w:lang w:val="vi-VN"/>
            <w:rPrChange w:id="1091" w:author="ngothidieuthuy ngothidieuthuy" w:date="2026-06-23T16:32:00Z">
              <w:rPr>
                <w:rFonts w:ascii="TimesNewRoman" w:hAnsi="TimesNewRoman"/>
                <w:b/>
                <w:bCs/>
                <w:iCs/>
                <w:lang w:val="vi-VN"/>
              </w:rPr>
            </w:rPrChange>
          </w:rPr>
          <w:delText xml:space="preserve"> </w:delText>
        </w:r>
      </w:del>
      <w:r w:rsidR="00D71191" w:rsidRPr="00545581">
        <w:rPr>
          <w:rFonts w:ascii="TimesNewRoman" w:hAnsi="TimesNewRoman"/>
          <w:b/>
          <w:bCs/>
          <w:i/>
          <w:iCs/>
          <w:sz w:val="28"/>
          <w:szCs w:val="28"/>
          <w:lang w:val="nl-NL"/>
          <w:rPrChange w:id="1092" w:author="ngothidieuthuy ngothidieuthuy" w:date="2026-06-23T16:32:00Z">
            <w:rPr>
              <w:rFonts w:ascii="TimesNewRoman" w:hAnsi="TimesNewRoman"/>
              <w:b/>
              <w:bCs/>
              <w:iCs/>
              <w:lang w:val="nl-NL"/>
            </w:rPr>
          </w:rPrChange>
        </w:rPr>
        <w:t>của</w:t>
      </w:r>
      <w:r w:rsidR="00D71191" w:rsidRPr="00545581">
        <w:rPr>
          <w:rFonts w:ascii="TimesNewRoman" w:hAnsi="TimesNewRoman"/>
          <w:b/>
          <w:i/>
          <w:iCs/>
          <w:sz w:val="28"/>
          <w:szCs w:val="28"/>
          <w:lang w:val="nl-NL"/>
          <w:rPrChange w:id="1093" w:author="ngothidieuthuy ngothidieuthuy" w:date="2026-06-23T16:32:00Z">
            <w:rPr>
              <w:rFonts w:ascii="TimesNewRoman" w:hAnsi="TimesNewRoman"/>
              <w:b/>
              <w:iCs/>
              <w:lang w:val="nl-NL"/>
            </w:rPr>
          </w:rPrChange>
        </w:rPr>
        <w:t xml:space="preserve"> Bộ Tài chính</w:t>
      </w:r>
      <w:ins w:id="1094" w:author="ngothidieuthuy ngothidieuthuy" w:date="2026-06-23T16:32:00Z">
        <w:r w:rsidRPr="00545581">
          <w:rPr>
            <w:rFonts w:ascii="TimesNewRoman" w:hAnsi="TimesNewRoman"/>
            <w:b/>
            <w:i/>
            <w:iCs/>
            <w:sz w:val="28"/>
            <w:szCs w:val="28"/>
            <w:lang w:val="nl-NL"/>
            <w:rPrChange w:id="1095" w:author="ngothidieuthuy ngothidieuthuy" w:date="2026-06-23T16:32:00Z">
              <w:rPr>
                <w:rFonts w:ascii="TimesNewRoman" w:hAnsi="TimesNewRoman"/>
                <w:b/>
                <w:iCs/>
                <w:sz w:val="28"/>
                <w:szCs w:val="28"/>
                <w:lang w:val="nl-NL"/>
              </w:rPr>
            </w:rPrChange>
          </w:rPr>
          <w:t>)</w:t>
        </w:r>
      </w:ins>
      <w:r w:rsidR="00D71191" w:rsidRPr="00545581">
        <w:rPr>
          <w:rFonts w:ascii="TimesNewRoman" w:hAnsi="TimesNewRoman"/>
          <w:b/>
          <w:i/>
          <w:iCs/>
          <w:sz w:val="28"/>
          <w:szCs w:val="28"/>
          <w:lang w:val="nl-NL"/>
          <w:rPrChange w:id="1096" w:author="ngothidieuthuy ngothidieuthuy" w:date="2026-06-23T16:32:00Z">
            <w:rPr>
              <w:rFonts w:ascii="TimesNewRoman" w:hAnsi="TimesNewRoman"/>
              <w:b/>
              <w:iCs/>
              <w:lang w:val="nl-NL"/>
            </w:rPr>
          </w:rPrChange>
        </w:rPr>
        <w:t>.</w:t>
      </w:r>
    </w:p>
    <w:p w14:paraId="30EC4190" w14:textId="7FB12E76" w:rsidR="002D2587" w:rsidRPr="006249EE" w:rsidRDefault="002D2587" w:rsidP="002D2587">
      <w:pPr>
        <w:spacing w:before="120" w:line="276" w:lineRule="auto"/>
        <w:jc w:val="both"/>
        <w:rPr>
          <w:ins w:id="1097" w:author="ngothidieuthuy ngothidieuthuy" w:date="2026-06-23T14:15:00Z"/>
          <w:rFonts w:ascii="TimesNewRoman" w:hAnsi="TimesNewRoman"/>
          <w:sz w:val="28"/>
          <w:szCs w:val="28"/>
          <w:lang w:val="vi-VN"/>
        </w:rPr>
      </w:pPr>
      <w:ins w:id="1098" w:author="ngothidieuthuy ngothidieuthuy" w:date="2026-06-23T14:15:00Z">
        <w:r w:rsidRPr="006249EE">
          <w:rPr>
            <w:rFonts w:ascii="TimesNewRoman" w:hAnsi="TimesNewRoman"/>
            <w:sz w:val="28"/>
            <w:szCs w:val="28"/>
            <w:lang w:val="vi-VN"/>
          </w:rPr>
          <w:t>Dựa vào các nguyên tắc trên, báo cáo l</w:t>
        </w:r>
        <w:r w:rsidRPr="006249EE">
          <w:rPr>
            <w:rFonts w:ascii="TimesNewRoman" w:hAnsi="TimesNewRoman" w:hint="eastAsia"/>
            <w:sz w:val="28"/>
            <w:szCs w:val="28"/>
            <w:lang w:val="vi-VN"/>
          </w:rPr>
          <w:t>ư</w:t>
        </w:r>
        <w:r w:rsidRPr="006249EE">
          <w:rPr>
            <w:rFonts w:ascii="TimesNewRoman" w:hAnsi="TimesNewRoman"/>
            <w:sz w:val="28"/>
            <w:szCs w:val="28"/>
            <w:lang w:val="vi-VN"/>
          </w:rPr>
          <w:t xml:space="preserve">u chuyển tiền tệ </w:t>
        </w:r>
        <w:r w:rsidRPr="006249EE">
          <w:rPr>
            <w:rFonts w:ascii="TimesNewRoman" w:hAnsi="TimesNewRoman"/>
            <w:bCs/>
            <w:sz w:val="28"/>
            <w:szCs w:val="28"/>
            <w:lang w:val="vi-VN"/>
          </w:rPr>
          <w:t xml:space="preserve">của Tập </w:t>
        </w:r>
        <w:r w:rsidRPr="006249EE">
          <w:rPr>
            <w:rFonts w:ascii="TimesNewRoman" w:hAnsi="TimesNewRoman" w:hint="eastAsia"/>
            <w:bCs/>
            <w:sz w:val="28"/>
            <w:szCs w:val="28"/>
            <w:lang w:val="vi-VN"/>
          </w:rPr>
          <w:t>đ</w:t>
        </w:r>
        <w:r w:rsidRPr="006249EE">
          <w:rPr>
            <w:rFonts w:ascii="TimesNewRoman" w:hAnsi="TimesNewRoman"/>
            <w:bCs/>
            <w:sz w:val="28"/>
            <w:szCs w:val="28"/>
            <w:lang w:val="vi-VN"/>
          </w:rPr>
          <w:t>oàn X</w:t>
        </w:r>
        <w:r w:rsidRPr="006249EE">
          <w:rPr>
            <w:rFonts w:ascii="TimesNewRoman" w:hAnsi="TimesNewRoman" w:hint="eastAsia"/>
            <w:bCs/>
            <w:sz w:val="28"/>
            <w:szCs w:val="28"/>
            <w:lang w:val="vi-VN"/>
          </w:rPr>
          <w:t>ă</w:t>
        </w:r>
        <w:r w:rsidRPr="006249EE">
          <w:rPr>
            <w:rFonts w:ascii="TimesNewRoman" w:hAnsi="TimesNewRoman"/>
            <w:bCs/>
            <w:sz w:val="28"/>
            <w:szCs w:val="28"/>
            <w:lang w:val="vi-VN"/>
          </w:rPr>
          <w:t>ng dầu Việt Nam n</w:t>
        </w:r>
        <w:r w:rsidRPr="006249EE">
          <w:rPr>
            <w:rFonts w:ascii="TimesNewRoman" w:hAnsi="TimesNewRoman" w:hint="eastAsia"/>
            <w:bCs/>
            <w:sz w:val="28"/>
            <w:szCs w:val="28"/>
            <w:lang w:val="vi-VN"/>
          </w:rPr>
          <w:t>ă</w:t>
        </w:r>
        <w:r w:rsidRPr="006249EE">
          <w:rPr>
            <w:rFonts w:ascii="TimesNewRoman" w:hAnsi="TimesNewRoman"/>
            <w:bCs/>
            <w:sz w:val="28"/>
            <w:szCs w:val="28"/>
            <w:lang w:val="vi-VN"/>
          </w:rPr>
          <w:t>m 2025</w:t>
        </w:r>
      </w:ins>
      <w:ins w:id="1099" w:author="ngothidieuthuy ngothidieuthuy" w:date="2026-06-23T14:20:00Z">
        <w:r w:rsidR="0049240D" w:rsidRPr="006249EE">
          <w:rPr>
            <w:rFonts w:ascii="TimesNewRoman" w:hAnsi="TimesNewRoman"/>
            <w:bCs/>
            <w:sz w:val="28"/>
            <w:szCs w:val="28"/>
            <w:lang w:val="vi-VN"/>
            <w:rPrChange w:id="1100" w:author="ngothidieuthuy ngothidieuthuy" w:date="2026-06-23T14:56:00Z">
              <w:rPr>
                <w:rFonts w:ascii="TimesNewRoman" w:hAnsi="TimesNewRoman"/>
                <w:bCs/>
                <w:sz w:val="28"/>
                <w:szCs w:val="28"/>
              </w:rPr>
            </w:rPrChange>
          </w:rPr>
          <w:t xml:space="preserve"> </w:t>
        </w:r>
        <w:r w:rsidR="0049240D" w:rsidRPr="006249EE">
          <w:rPr>
            <w:rFonts w:ascii="TimesNewRoman" w:hAnsi="TimesNewRoman" w:hint="eastAsia"/>
            <w:bCs/>
            <w:sz w:val="28"/>
            <w:szCs w:val="28"/>
            <w:lang w:val="vi-VN"/>
            <w:rPrChange w:id="1101" w:author="ngothidieuthuy ngothidieuthuy" w:date="2026-06-23T14:56:00Z">
              <w:rPr>
                <w:rFonts w:ascii="TimesNewRoman" w:hAnsi="TimesNewRoman" w:hint="eastAsia"/>
                <w:bCs/>
                <w:sz w:val="28"/>
                <w:szCs w:val="28"/>
              </w:rPr>
            </w:rPrChange>
          </w:rPr>
          <w:t>đư</w:t>
        </w:r>
        <w:r w:rsidR="0049240D" w:rsidRPr="006249EE">
          <w:rPr>
            <w:rFonts w:ascii="TimesNewRoman" w:hAnsi="TimesNewRoman"/>
            <w:bCs/>
            <w:sz w:val="28"/>
            <w:szCs w:val="28"/>
            <w:lang w:val="vi-VN"/>
            <w:rPrChange w:id="1102" w:author="ngothidieuthuy ngothidieuthuy" w:date="2026-06-23T14:56:00Z">
              <w:rPr>
                <w:rFonts w:ascii="TimesNewRoman" w:hAnsi="TimesNewRoman"/>
                <w:bCs/>
                <w:sz w:val="28"/>
                <w:szCs w:val="28"/>
              </w:rPr>
            </w:rPrChange>
          </w:rPr>
          <w:t>ợc lập</w:t>
        </w:r>
      </w:ins>
      <w:ins w:id="1103" w:author="ngothidieuthuy ngothidieuthuy" w:date="2026-06-23T14:15:00Z">
        <w:r w:rsidRPr="006249EE">
          <w:rPr>
            <w:rFonts w:ascii="TimesNewRoman" w:hAnsi="TimesNewRoman"/>
            <w:bCs/>
            <w:sz w:val="28"/>
            <w:szCs w:val="28"/>
            <w:lang w:val="vi-VN"/>
          </w:rPr>
          <w:t xml:space="preserve"> nh</w:t>
        </w:r>
        <w:r w:rsidRPr="006249EE">
          <w:rPr>
            <w:rFonts w:ascii="TimesNewRoman" w:hAnsi="TimesNewRoman" w:hint="eastAsia"/>
            <w:bCs/>
            <w:sz w:val="28"/>
            <w:szCs w:val="28"/>
            <w:lang w:val="vi-VN"/>
          </w:rPr>
          <w:t>ư</w:t>
        </w:r>
        <w:r w:rsidRPr="006249EE">
          <w:rPr>
            <w:rFonts w:ascii="TimesNewRoman" w:hAnsi="TimesNewRoman"/>
            <w:bCs/>
            <w:sz w:val="28"/>
            <w:szCs w:val="28"/>
            <w:lang w:val="vi-VN"/>
          </w:rPr>
          <w:t xml:space="preserve"> sau:</w:t>
        </w:r>
      </w:ins>
    </w:p>
    <w:p w14:paraId="45147609" w14:textId="058170EB" w:rsidR="00D71191" w:rsidRPr="006249EE" w:rsidDel="0066365E" w:rsidRDefault="008B4ACB">
      <w:pPr>
        <w:spacing w:before="120" w:line="276" w:lineRule="auto"/>
        <w:jc w:val="both"/>
        <w:rPr>
          <w:del w:id="1104" w:author="ngothidieuthuy ngothidieuthuy" w:date="2026-06-23T15:17:00Z"/>
          <w:rFonts w:ascii="TimesNewRoman" w:hAnsi="TimesNewRoman"/>
          <w:bCs/>
          <w:sz w:val="28"/>
          <w:szCs w:val="28"/>
          <w:lang w:val="vi-VN"/>
          <w:rPrChange w:id="1105" w:author="ngothidieuthuy ngothidieuthuy" w:date="2026-06-23T14:56:00Z">
            <w:rPr>
              <w:del w:id="1106" w:author="ngothidieuthuy ngothidieuthuy" w:date="2026-06-23T15:17:00Z"/>
              <w:rFonts w:ascii="TimesNewRoman" w:hAnsi="TimesNewRoman"/>
              <w:bCs/>
              <w:lang w:val="vi-VN"/>
            </w:rPr>
          </w:rPrChange>
        </w:rPr>
        <w:pPrChange w:id="1107" w:author="Administrator" w:date="2026-06-14T16:18:00Z">
          <w:pPr>
            <w:spacing w:line="276" w:lineRule="auto"/>
            <w:jc w:val="both"/>
          </w:pPr>
        </w:pPrChange>
      </w:pPr>
      <w:del w:id="1108" w:author="ngothidieuthuy ngothidieuthuy" w:date="2026-06-23T15:17:00Z">
        <w:r w:rsidRPr="006249EE" w:rsidDel="0066365E">
          <w:rPr>
            <w:rFonts w:ascii="TimesNewRoman" w:hAnsi="TimesNewRoman"/>
            <w:bCs/>
            <w:sz w:val="28"/>
            <w:szCs w:val="28"/>
            <w:lang w:val="vi-VN"/>
            <w:rPrChange w:id="1109" w:author="ngothidieuthuy ngothidieuthuy" w:date="2026-06-23T14:56:00Z">
              <w:rPr>
                <w:rFonts w:ascii="TimesNewRoman" w:hAnsi="TimesNewRoman"/>
                <w:bCs/>
                <w:lang w:val="vi-VN"/>
              </w:rPr>
            </w:rPrChange>
          </w:rPr>
          <w:delText>Theo ph</w:delText>
        </w:r>
        <w:r w:rsidRPr="006249EE" w:rsidDel="0066365E">
          <w:rPr>
            <w:rFonts w:ascii="TimesNewRoman" w:hAnsi="TimesNewRoman" w:hint="eastAsia"/>
            <w:bCs/>
            <w:sz w:val="28"/>
            <w:szCs w:val="28"/>
            <w:lang w:val="vi-VN"/>
            <w:rPrChange w:id="1110" w:author="ngothidieuthuy ngothidieuthuy" w:date="2026-06-23T14:56:00Z">
              <w:rPr>
                <w:rFonts w:ascii="TimesNewRoman" w:hAnsi="TimesNewRoman" w:hint="eastAsia"/>
                <w:bCs/>
                <w:lang w:val="vi-VN"/>
              </w:rPr>
            </w:rPrChange>
          </w:rPr>
          <w:delText>ươ</w:delText>
        </w:r>
        <w:r w:rsidRPr="006249EE" w:rsidDel="0066365E">
          <w:rPr>
            <w:rFonts w:ascii="TimesNewRoman" w:hAnsi="TimesNewRoman"/>
            <w:bCs/>
            <w:sz w:val="28"/>
            <w:szCs w:val="28"/>
            <w:lang w:val="vi-VN"/>
            <w:rPrChange w:id="1111" w:author="ngothidieuthuy ngothidieuthuy" w:date="2026-06-23T14:56:00Z">
              <w:rPr>
                <w:rFonts w:ascii="TimesNewRoman" w:hAnsi="TimesNewRoman"/>
                <w:bCs/>
                <w:lang w:val="vi-VN"/>
              </w:rPr>
            </w:rPrChange>
          </w:rPr>
          <w:delText>ng pháp gián tiếp</w:delText>
        </w:r>
        <w:r w:rsidR="00D973DE" w:rsidRPr="006249EE" w:rsidDel="0066365E">
          <w:rPr>
            <w:rFonts w:ascii="TimesNewRoman" w:hAnsi="TimesNewRoman"/>
            <w:bCs/>
            <w:sz w:val="28"/>
            <w:szCs w:val="28"/>
            <w:lang w:val="vi-VN"/>
            <w:rPrChange w:id="1112" w:author="ngothidieuthuy ngothidieuthuy" w:date="2026-06-23T14:56:00Z">
              <w:rPr>
                <w:rFonts w:ascii="TimesNewRoman" w:hAnsi="TimesNewRoman"/>
                <w:bCs/>
                <w:lang w:val="vi-VN"/>
              </w:rPr>
            </w:rPrChange>
          </w:rPr>
          <w:delText>:</w:delText>
        </w:r>
      </w:del>
    </w:p>
    <w:p w14:paraId="1E0F59FA" w14:textId="7AD9F9DF" w:rsidR="00404A8F" w:rsidRPr="006249EE" w:rsidDel="0049240D" w:rsidRDefault="00404A8F">
      <w:pPr>
        <w:spacing w:before="120" w:line="276" w:lineRule="auto"/>
        <w:jc w:val="both"/>
        <w:rPr>
          <w:del w:id="1113" w:author="ngothidieuthuy ngothidieuthuy" w:date="2026-06-23T14:20:00Z"/>
          <w:rFonts w:ascii="TimesNewRoman" w:hAnsi="TimesNewRoman"/>
          <w:bCs/>
          <w:sz w:val="28"/>
          <w:szCs w:val="28"/>
          <w:lang w:val="vi-VN"/>
          <w:rPrChange w:id="1114" w:author="ngothidieuthuy ngothidieuthuy" w:date="2026-06-23T14:56:00Z">
            <w:rPr>
              <w:del w:id="1115" w:author="ngothidieuthuy ngothidieuthuy" w:date="2026-06-23T14:20:00Z"/>
              <w:rFonts w:ascii="TimesNewRoman" w:hAnsi="TimesNewRoman"/>
              <w:bCs/>
              <w:lang w:val="vi-VN"/>
            </w:rPr>
          </w:rPrChange>
        </w:rPr>
        <w:pPrChange w:id="1116" w:author="Administrator" w:date="2026-06-14T16:18:00Z">
          <w:pPr>
            <w:spacing w:line="276" w:lineRule="auto"/>
            <w:jc w:val="both"/>
          </w:pPr>
        </w:pPrChange>
      </w:pPr>
    </w:p>
    <w:p w14:paraId="6F7B3400" w14:textId="5818A578" w:rsidR="00D71191" w:rsidRPr="006249EE" w:rsidRDefault="00D71191">
      <w:pPr>
        <w:spacing w:before="120" w:line="276" w:lineRule="auto"/>
        <w:jc w:val="both"/>
        <w:rPr>
          <w:rFonts w:ascii="TimesNewRoman" w:hAnsi="TimesNewRoman"/>
          <w:bCs/>
          <w:sz w:val="28"/>
          <w:szCs w:val="28"/>
          <w:lang w:val="vi-VN"/>
          <w:rPrChange w:id="1117" w:author="ngothidieuthuy ngothidieuthuy" w:date="2026-06-23T14:56:00Z">
            <w:rPr>
              <w:rFonts w:ascii="TimesNewRoman" w:hAnsi="TimesNewRoman"/>
              <w:bCs/>
              <w:lang w:val="vi-VN"/>
            </w:rPr>
          </w:rPrChange>
        </w:rPr>
        <w:pPrChange w:id="1118" w:author="Administrator" w:date="2026-06-14T16:18:00Z">
          <w:pPr>
            <w:spacing w:line="276" w:lineRule="auto"/>
            <w:jc w:val="both"/>
          </w:pPr>
        </w:pPrChange>
      </w:pPr>
      <w:r w:rsidRPr="006249EE">
        <w:rPr>
          <w:rFonts w:ascii="TimesNewRoman" w:hAnsi="TimesNewRoman"/>
          <w:bCs/>
          <w:sz w:val="28"/>
          <w:szCs w:val="28"/>
          <w:lang w:val="nl-NL"/>
          <w:rPrChange w:id="1119" w:author="ngothidieuthuy ngothidieuthuy" w:date="2026-06-23T14:56:00Z">
            <w:rPr>
              <w:rFonts w:ascii="TimesNewRoman" w:hAnsi="TimesNewRoman"/>
              <w:bCs/>
              <w:lang w:val="nl-NL"/>
            </w:rPr>
          </w:rPrChange>
        </w:rPr>
        <w:t xml:space="preserve">                </w:t>
      </w:r>
      <w:r w:rsidRPr="006249EE">
        <w:rPr>
          <w:rFonts w:ascii="TimesNewRoman" w:hAnsi="TimesNewRoman"/>
          <w:b/>
          <w:bCs/>
          <w:sz w:val="28"/>
          <w:szCs w:val="28"/>
          <w:lang w:val="nl-NL"/>
          <w:rPrChange w:id="1120" w:author="ngothidieuthuy ngothidieuthuy" w:date="2026-06-23T14:56:00Z">
            <w:rPr>
              <w:rFonts w:ascii="TimesNewRoman" w:hAnsi="TimesNewRoman"/>
              <w:b/>
              <w:bCs/>
              <w:lang w:val="nl-NL"/>
            </w:rPr>
          </w:rPrChange>
        </w:rPr>
        <w:t xml:space="preserve">Bảng </w:t>
      </w:r>
      <w:del w:id="1121" w:author="ngothidieuthuy ngothidieuthuy" w:date="2026-06-23T15:05:00Z">
        <w:r w:rsidRPr="006249EE" w:rsidDel="00D24D51">
          <w:rPr>
            <w:rFonts w:ascii="TimesNewRoman" w:hAnsi="TimesNewRoman"/>
            <w:b/>
            <w:bCs/>
            <w:sz w:val="28"/>
            <w:szCs w:val="28"/>
            <w:lang w:val="nl-NL"/>
            <w:rPrChange w:id="1122" w:author="ngothidieuthuy ngothidieuthuy" w:date="2026-06-23T14:56:00Z">
              <w:rPr>
                <w:rFonts w:ascii="TimesNewRoman" w:hAnsi="TimesNewRoman"/>
                <w:b/>
                <w:bCs/>
                <w:lang w:val="nl-NL"/>
              </w:rPr>
            </w:rPrChange>
          </w:rPr>
          <w:delText>2.</w:delText>
        </w:r>
      </w:del>
      <w:r w:rsidRPr="006249EE">
        <w:rPr>
          <w:rFonts w:ascii="TimesNewRoman" w:hAnsi="TimesNewRoman"/>
          <w:b/>
          <w:bCs/>
          <w:sz w:val="28"/>
          <w:szCs w:val="28"/>
          <w:lang w:val="nl-NL"/>
          <w:rPrChange w:id="1123" w:author="ngothidieuthuy ngothidieuthuy" w:date="2026-06-23T14:56:00Z">
            <w:rPr>
              <w:rFonts w:ascii="TimesNewRoman" w:hAnsi="TimesNewRoman"/>
              <w:b/>
              <w:bCs/>
              <w:lang w:val="nl-NL"/>
            </w:rPr>
          </w:rPrChange>
        </w:rPr>
        <w:t>1</w:t>
      </w:r>
      <w:ins w:id="1124" w:author="ngothidieuthuy ngothidieuthuy" w:date="2026-06-23T14:17:00Z">
        <w:r w:rsidR="002D2587" w:rsidRPr="006249EE">
          <w:rPr>
            <w:rFonts w:ascii="TimesNewRoman" w:hAnsi="TimesNewRoman"/>
            <w:b/>
            <w:bCs/>
            <w:sz w:val="28"/>
            <w:szCs w:val="28"/>
            <w:lang w:val="nl-NL"/>
          </w:rPr>
          <w:t>.</w:t>
        </w:r>
      </w:ins>
      <w:del w:id="1125" w:author="ngothidieuthuy ngothidieuthuy" w:date="2026-06-23T14:17:00Z">
        <w:r w:rsidRPr="00D24D51" w:rsidDel="002D2587">
          <w:rPr>
            <w:rFonts w:ascii="TimesNewRoman" w:hAnsi="TimesNewRoman"/>
            <w:b/>
            <w:bCs/>
            <w:sz w:val="28"/>
            <w:szCs w:val="28"/>
            <w:lang w:val="nl-NL"/>
            <w:rPrChange w:id="1126" w:author="ngothidieuthuy ngothidieuthuy" w:date="2026-06-23T15:05:00Z">
              <w:rPr>
                <w:rFonts w:ascii="TimesNewRoman" w:hAnsi="TimesNewRoman"/>
                <w:b/>
                <w:bCs/>
                <w:lang w:val="nl-NL"/>
              </w:rPr>
            </w:rPrChange>
          </w:rPr>
          <w:delText>:</w:delText>
        </w:r>
        <w:r w:rsidRPr="00D24D51" w:rsidDel="002D2587">
          <w:rPr>
            <w:rFonts w:ascii="TimesNewRoman" w:hAnsi="TimesNewRoman"/>
            <w:b/>
            <w:bCs/>
            <w:sz w:val="28"/>
            <w:szCs w:val="28"/>
            <w:lang w:val="nl-NL"/>
            <w:rPrChange w:id="1127" w:author="ngothidieuthuy ngothidieuthuy" w:date="2026-06-23T15:05:00Z">
              <w:rPr>
                <w:rFonts w:ascii="TimesNewRoman" w:hAnsi="TimesNewRoman"/>
                <w:bCs/>
                <w:lang w:val="nl-NL"/>
              </w:rPr>
            </w:rPrChange>
          </w:rPr>
          <w:delText xml:space="preserve"> </w:delText>
        </w:r>
      </w:del>
      <w:r w:rsidRPr="00D24D51">
        <w:rPr>
          <w:rFonts w:ascii="TimesNewRoman" w:hAnsi="TimesNewRoman"/>
          <w:b/>
          <w:bCs/>
          <w:sz w:val="28"/>
          <w:szCs w:val="28"/>
          <w:lang w:val="nl-NL"/>
          <w:rPrChange w:id="1128" w:author="ngothidieuthuy ngothidieuthuy" w:date="2026-06-23T15:05:00Z">
            <w:rPr>
              <w:rFonts w:ascii="TimesNewRoman" w:hAnsi="TimesNewRoman"/>
              <w:bCs/>
              <w:lang w:val="nl-NL"/>
            </w:rPr>
          </w:rPrChange>
        </w:rPr>
        <w:t xml:space="preserve"> </w:t>
      </w:r>
      <w:del w:id="1129" w:author="ngothidieuthuy ngothidieuthuy" w:date="2026-06-23T14:17:00Z">
        <w:r w:rsidRPr="00D24D51" w:rsidDel="002D2587">
          <w:rPr>
            <w:rFonts w:ascii="TimesNewRoman" w:hAnsi="TimesNewRoman"/>
            <w:b/>
            <w:bCs/>
            <w:sz w:val="28"/>
            <w:szCs w:val="28"/>
            <w:lang w:val="nl-NL"/>
            <w:rPrChange w:id="1130" w:author="ngothidieuthuy ngothidieuthuy" w:date="2026-06-23T15:05:00Z">
              <w:rPr>
                <w:rFonts w:ascii="TimesNewRoman" w:hAnsi="TimesNewRoman"/>
                <w:bCs/>
                <w:lang w:val="nl-NL"/>
              </w:rPr>
            </w:rPrChange>
          </w:rPr>
          <w:delText xml:space="preserve">                               B</w:delText>
        </w:r>
      </w:del>
      <w:ins w:id="1131" w:author="ngothidieuthuy ngothidieuthuy" w:date="2026-06-23T14:17:00Z">
        <w:r w:rsidR="002D2587" w:rsidRPr="00D24D51">
          <w:rPr>
            <w:rFonts w:ascii="TimesNewRoman" w:hAnsi="TimesNewRoman"/>
            <w:b/>
            <w:bCs/>
            <w:sz w:val="28"/>
            <w:szCs w:val="28"/>
            <w:lang w:val="nl-NL"/>
            <w:rPrChange w:id="1132" w:author="ngothidieuthuy ngothidieuthuy" w:date="2026-06-23T15:05:00Z">
              <w:rPr>
                <w:rFonts w:ascii="TimesNewRoman" w:hAnsi="TimesNewRoman"/>
                <w:sz w:val="28"/>
                <w:szCs w:val="28"/>
                <w:lang w:val="nl-NL"/>
              </w:rPr>
            </w:rPrChange>
          </w:rPr>
          <w:t>B</w:t>
        </w:r>
      </w:ins>
      <w:r w:rsidRPr="00D24D51">
        <w:rPr>
          <w:rFonts w:ascii="TimesNewRoman" w:hAnsi="TimesNewRoman"/>
          <w:b/>
          <w:bCs/>
          <w:sz w:val="28"/>
          <w:szCs w:val="28"/>
          <w:lang w:val="nl-NL"/>
          <w:rPrChange w:id="1133" w:author="ngothidieuthuy ngothidieuthuy" w:date="2026-06-23T15:05:00Z">
            <w:rPr>
              <w:rFonts w:ascii="TimesNewRoman" w:hAnsi="TimesNewRoman"/>
              <w:bCs/>
              <w:lang w:val="nl-NL"/>
            </w:rPr>
          </w:rPrChange>
        </w:rPr>
        <w:t xml:space="preserve">ẢNG CÂN </w:t>
      </w:r>
      <w:del w:id="1134" w:author="ngothidieuthuy ngothidieuthuy" w:date="2026-06-23T14:19:00Z">
        <w:r w:rsidRPr="00D24D51" w:rsidDel="0049240D">
          <w:rPr>
            <w:rFonts w:ascii="TimesNewRoman" w:hAnsi="TimesNewRoman" w:hint="eastAsia"/>
            <w:b/>
            <w:bCs/>
            <w:sz w:val="28"/>
            <w:szCs w:val="28"/>
            <w:lang w:val="nl-NL"/>
            <w:rPrChange w:id="1135" w:author="ngothidieuthuy ngothidieuthuy" w:date="2026-06-23T15:05:00Z">
              <w:rPr>
                <w:rFonts w:ascii="TimesNewRoman" w:hAnsi="TimesNewRoman" w:hint="eastAsia"/>
                <w:bCs/>
                <w:lang w:val="nl-NL"/>
              </w:rPr>
            </w:rPrChange>
          </w:rPr>
          <w:delText>ĐÔ</w:delText>
        </w:r>
        <w:r w:rsidRPr="00D24D51" w:rsidDel="0049240D">
          <w:rPr>
            <w:rFonts w:ascii="TimesNewRoman" w:hAnsi="TimesNewRoman"/>
            <w:b/>
            <w:bCs/>
            <w:sz w:val="28"/>
            <w:szCs w:val="28"/>
            <w:lang w:val="nl-NL"/>
            <w:rPrChange w:id="1136" w:author="ngothidieuthuy ngothidieuthuy" w:date="2026-06-23T15:05:00Z">
              <w:rPr>
                <w:rFonts w:ascii="TimesNewRoman" w:hAnsi="TimesNewRoman"/>
                <w:bCs/>
                <w:lang w:val="nl-NL"/>
              </w:rPr>
            </w:rPrChange>
          </w:rPr>
          <w:delText xml:space="preserve">I </w:delText>
        </w:r>
      </w:del>
      <w:ins w:id="1137" w:author="ngothidieuthuy ngothidieuthuy" w:date="2026-06-23T14:19:00Z">
        <w:r w:rsidR="0049240D" w:rsidRPr="00D24D51">
          <w:rPr>
            <w:rFonts w:ascii="TimesNewRoman" w:hAnsi="TimesNewRoman" w:hint="eastAsia"/>
            <w:b/>
            <w:bCs/>
            <w:sz w:val="28"/>
            <w:szCs w:val="28"/>
            <w:lang w:val="nl-NL"/>
            <w:rPrChange w:id="1138" w:author="ngothidieuthuy ngothidieuthuy" w:date="2026-06-23T15:05:00Z">
              <w:rPr>
                <w:rFonts w:ascii="TimesNewRoman" w:hAnsi="TimesNewRoman" w:hint="eastAsia"/>
                <w:bCs/>
                <w:lang w:val="nl-NL"/>
              </w:rPr>
            </w:rPrChange>
          </w:rPr>
          <w:t>Đ</w:t>
        </w:r>
        <w:r w:rsidR="0049240D" w:rsidRPr="00D24D51">
          <w:rPr>
            <w:rFonts w:ascii="TimesNewRoman" w:hAnsi="TimesNewRoman"/>
            <w:b/>
            <w:bCs/>
            <w:sz w:val="28"/>
            <w:szCs w:val="28"/>
            <w:lang w:val="nl-NL"/>
            <w:rPrChange w:id="1139" w:author="ngothidieuthuy ngothidieuthuy" w:date="2026-06-23T15:05:00Z">
              <w:rPr>
                <w:rFonts w:ascii="TimesNewRoman" w:hAnsi="TimesNewRoman"/>
                <w:sz w:val="28"/>
                <w:szCs w:val="28"/>
                <w:lang w:val="nl-NL"/>
              </w:rPr>
            </w:rPrChange>
          </w:rPr>
          <w:t>ối</w:t>
        </w:r>
        <w:r w:rsidR="0049240D" w:rsidRPr="00D24D51">
          <w:rPr>
            <w:rFonts w:ascii="TimesNewRoman" w:hAnsi="TimesNewRoman"/>
            <w:b/>
            <w:bCs/>
            <w:sz w:val="28"/>
            <w:szCs w:val="28"/>
            <w:lang w:val="nl-NL"/>
            <w:rPrChange w:id="1140" w:author="ngothidieuthuy ngothidieuthuy" w:date="2026-06-23T15:05:00Z">
              <w:rPr>
                <w:rFonts w:ascii="TimesNewRoman" w:hAnsi="TimesNewRoman"/>
                <w:bCs/>
                <w:lang w:val="nl-NL"/>
              </w:rPr>
            </w:rPrChange>
          </w:rPr>
          <w:t xml:space="preserve"> </w:t>
        </w:r>
      </w:ins>
      <w:r w:rsidRPr="00D24D51">
        <w:rPr>
          <w:rFonts w:ascii="TimesNewRoman" w:hAnsi="TimesNewRoman"/>
          <w:b/>
          <w:bCs/>
          <w:sz w:val="28"/>
          <w:szCs w:val="28"/>
          <w:lang w:val="nl-NL"/>
          <w:rPrChange w:id="1141" w:author="ngothidieuthuy ngothidieuthuy" w:date="2026-06-23T15:05:00Z">
            <w:rPr>
              <w:rFonts w:ascii="TimesNewRoman" w:hAnsi="TimesNewRoman"/>
              <w:bCs/>
              <w:lang w:val="nl-NL"/>
            </w:rPr>
          </w:rPrChange>
        </w:rPr>
        <w:t>KẾ TOÁN 20</w:t>
      </w:r>
      <w:r w:rsidR="00450E4B" w:rsidRPr="00D24D51">
        <w:rPr>
          <w:rFonts w:ascii="TimesNewRoman" w:hAnsi="TimesNewRoman"/>
          <w:b/>
          <w:bCs/>
          <w:sz w:val="28"/>
          <w:szCs w:val="28"/>
          <w:lang w:val="vi-VN"/>
          <w:rPrChange w:id="1142" w:author="ngothidieuthuy ngothidieuthuy" w:date="2026-06-23T15:05:00Z">
            <w:rPr>
              <w:rFonts w:ascii="TimesNewRoman" w:hAnsi="TimesNewRoman"/>
              <w:bCs/>
              <w:lang w:val="vi-VN"/>
            </w:rPr>
          </w:rPrChange>
        </w:rPr>
        <w:t>25</w:t>
      </w:r>
    </w:p>
    <w:p w14:paraId="6486E579" w14:textId="25634B67" w:rsidR="00D71191" w:rsidRPr="006249EE" w:rsidRDefault="00D71191">
      <w:pPr>
        <w:tabs>
          <w:tab w:val="left" w:pos="7547"/>
        </w:tabs>
        <w:spacing w:before="120" w:line="276" w:lineRule="auto"/>
        <w:jc w:val="both"/>
        <w:rPr>
          <w:rFonts w:ascii="TimesNewRoman" w:hAnsi="TimesNewRoman"/>
          <w:bCs/>
          <w:sz w:val="28"/>
          <w:szCs w:val="28"/>
          <w:lang w:val="nl-NL"/>
          <w:rPrChange w:id="1143" w:author="ngothidieuthuy ngothidieuthuy" w:date="2026-06-23T14:56:00Z">
            <w:rPr>
              <w:rFonts w:ascii="TimesNewRoman" w:hAnsi="TimesNewRoman"/>
              <w:bCs/>
              <w:lang w:val="nl-NL"/>
            </w:rPr>
          </w:rPrChange>
        </w:rPr>
        <w:pPrChange w:id="1144" w:author="Administrator" w:date="2026-06-14T16:18:00Z">
          <w:pPr>
            <w:tabs>
              <w:tab w:val="left" w:pos="7547"/>
            </w:tabs>
            <w:spacing w:line="276" w:lineRule="auto"/>
            <w:jc w:val="both"/>
          </w:pPr>
        </w:pPrChange>
      </w:pPr>
      <w:r w:rsidRPr="006249EE">
        <w:rPr>
          <w:rFonts w:ascii="TimesNewRoman" w:hAnsi="TimesNewRoman"/>
          <w:bCs/>
          <w:sz w:val="28"/>
          <w:szCs w:val="28"/>
          <w:lang w:val="nl-NL"/>
          <w:rPrChange w:id="1145" w:author="ngothidieuthuy ngothidieuthuy" w:date="2026-06-23T14:56:00Z">
            <w:rPr>
              <w:rFonts w:ascii="TimesNewRoman" w:hAnsi="TimesNewRoman"/>
              <w:bCs/>
              <w:lang w:val="nl-NL"/>
            </w:rPr>
          </w:rPrChange>
        </w:rPr>
        <w:t xml:space="preserve">                                                                                                  </w:t>
      </w:r>
      <w:del w:id="1146" w:author="ngothidieuthuy ngothidieuthuy" w:date="2026-06-23T15:05:00Z">
        <w:r w:rsidRPr="006249EE" w:rsidDel="00D24D51">
          <w:rPr>
            <w:rFonts w:ascii="TimesNewRoman" w:hAnsi="TimesNewRoman"/>
            <w:bCs/>
            <w:sz w:val="28"/>
            <w:szCs w:val="28"/>
            <w:lang w:val="nl-NL"/>
            <w:rPrChange w:id="1147" w:author="ngothidieuthuy ngothidieuthuy" w:date="2026-06-23T14:56:00Z">
              <w:rPr>
                <w:rFonts w:ascii="TimesNewRoman" w:hAnsi="TimesNewRoman"/>
                <w:bCs/>
                <w:lang w:val="nl-NL"/>
              </w:rPr>
            </w:rPrChange>
          </w:rPr>
          <w:delText xml:space="preserve">  </w:delText>
        </w:r>
      </w:del>
      <w:r w:rsidRPr="006249EE">
        <w:rPr>
          <w:rFonts w:ascii="TimesNewRoman" w:hAnsi="TimesNewRoman"/>
          <w:bCs/>
          <w:sz w:val="28"/>
          <w:szCs w:val="28"/>
          <w:lang w:val="nl-NL"/>
          <w:rPrChange w:id="1148" w:author="ngothidieuthuy ngothidieuthuy" w:date="2026-06-23T14:56:00Z">
            <w:rPr>
              <w:rFonts w:ascii="TimesNewRoman" w:hAnsi="TimesNewRoman"/>
              <w:bCs/>
              <w:lang w:val="nl-NL"/>
            </w:rPr>
          </w:rPrChange>
        </w:rPr>
        <w:t xml:space="preserve">    </w:t>
      </w:r>
      <w:r w:rsidRPr="006249EE">
        <w:rPr>
          <w:rFonts w:ascii="TimesNewRoman" w:hAnsi="TimesNewRoman" w:hint="eastAsia"/>
          <w:bCs/>
          <w:sz w:val="28"/>
          <w:szCs w:val="28"/>
          <w:lang w:val="nl-NL"/>
          <w:rPrChange w:id="1149" w:author="ngothidieuthuy ngothidieuthuy" w:date="2026-06-23T14:56:00Z">
            <w:rPr>
              <w:rFonts w:ascii="TimesNewRoman" w:hAnsi="TimesNewRoman" w:hint="eastAsia"/>
              <w:bCs/>
              <w:lang w:val="nl-NL"/>
            </w:rPr>
          </w:rPrChange>
        </w:rPr>
        <w:t>Đơ</w:t>
      </w:r>
      <w:r w:rsidRPr="006249EE">
        <w:rPr>
          <w:rFonts w:ascii="TimesNewRoman" w:hAnsi="TimesNewRoman"/>
          <w:bCs/>
          <w:sz w:val="28"/>
          <w:szCs w:val="28"/>
          <w:lang w:val="nl-NL"/>
          <w:rPrChange w:id="1150" w:author="ngothidieuthuy ngothidieuthuy" w:date="2026-06-23T14:56:00Z">
            <w:rPr>
              <w:rFonts w:ascii="TimesNewRoman" w:hAnsi="TimesNewRoman"/>
              <w:bCs/>
              <w:lang w:val="nl-NL"/>
            </w:rPr>
          </w:rPrChange>
        </w:rPr>
        <w:t>n vị: VND</w:t>
      </w:r>
    </w:p>
    <w:tbl>
      <w:tblPr>
        <w:tblW w:w="8637" w:type="dxa"/>
        <w:tblLook w:val="04A0" w:firstRow="1" w:lastRow="0" w:firstColumn="1" w:lastColumn="0" w:noHBand="0" w:noVBand="1"/>
      </w:tblPr>
      <w:tblGrid>
        <w:gridCol w:w="4092"/>
        <w:gridCol w:w="2624"/>
        <w:gridCol w:w="2624"/>
      </w:tblGrid>
      <w:tr w:rsidR="001424F3" w:rsidRPr="006249EE" w14:paraId="2529A122" w14:textId="77777777" w:rsidTr="00120919">
        <w:trPr>
          <w:trHeight w:val="280"/>
        </w:trPr>
        <w:tc>
          <w:tcPr>
            <w:tcW w:w="4385" w:type="dxa"/>
            <w:tcBorders>
              <w:top w:val="single" w:sz="8" w:space="0" w:color="auto"/>
              <w:left w:val="single" w:sz="8" w:space="0" w:color="auto"/>
              <w:bottom w:val="single" w:sz="8" w:space="0" w:color="auto"/>
              <w:right w:val="nil"/>
            </w:tcBorders>
            <w:shd w:val="clear" w:color="000000" w:fill="FFFFFF"/>
            <w:noWrap/>
            <w:vAlign w:val="center"/>
            <w:hideMark/>
          </w:tcPr>
          <w:p w14:paraId="213DAFAD" w14:textId="77777777" w:rsidR="001424F3" w:rsidRPr="006249EE" w:rsidRDefault="001424F3">
            <w:pPr>
              <w:spacing w:before="120"/>
              <w:jc w:val="center"/>
              <w:rPr>
                <w:b/>
                <w:bCs/>
                <w:color w:val="000000"/>
                <w:sz w:val="28"/>
                <w:szCs w:val="28"/>
                <w:rPrChange w:id="1151" w:author="ngothidieuthuy ngothidieuthuy" w:date="2026-06-23T14:56:00Z">
                  <w:rPr>
                    <w:b/>
                    <w:bCs/>
                    <w:color w:val="000000"/>
                    <w:sz w:val="18"/>
                    <w:szCs w:val="18"/>
                  </w:rPr>
                </w:rPrChange>
              </w:rPr>
              <w:pPrChange w:id="1152" w:author="Administrator" w:date="2026-06-14T16:18:00Z">
                <w:pPr>
                  <w:jc w:val="center"/>
                </w:pPr>
              </w:pPrChange>
            </w:pPr>
            <w:r w:rsidRPr="006249EE">
              <w:rPr>
                <w:b/>
                <w:bCs/>
                <w:color w:val="000000"/>
                <w:sz w:val="28"/>
                <w:szCs w:val="28"/>
                <w:rPrChange w:id="1153" w:author="ngothidieuthuy ngothidieuthuy" w:date="2026-06-23T14:56:00Z">
                  <w:rPr>
                    <w:b/>
                    <w:bCs/>
                    <w:color w:val="000000"/>
                    <w:sz w:val="18"/>
                    <w:szCs w:val="18"/>
                  </w:rPr>
                </w:rPrChange>
              </w:rPr>
              <w:t>CHỈ TIÊU</w:t>
            </w:r>
          </w:p>
        </w:tc>
        <w:tc>
          <w:tcPr>
            <w:tcW w:w="212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68949E0" w14:textId="06C60CA3" w:rsidR="001424F3" w:rsidRPr="006249EE" w:rsidRDefault="001424F3">
            <w:pPr>
              <w:spacing w:before="120"/>
              <w:jc w:val="center"/>
              <w:rPr>
                <w:b/>
                <w:bCs/>
                <w:color w:val="000000"/>
                <w:sz w:val="28"/>
                <w:szCs w:val="28"/>
                <w:rPrChange w:id="1154" w:author="ngothidieuthuy ngothidieuthuy" w:date="2026-06-23T14:56:00Z">
                  <w:rPr>
                    <w:b/>
                    <w:bCs/>
                    <w:color w:val="000000"/>
                    <w:sz w:val="18"/>
                    <w:szCs w:val="18"/>
                  </w:rPr>
                </w:rPrChange>
              </w:rPr>
              <w:pPrChange w:id="1155" w:author="Administrator" w:date="2026-06-14T16:18:00Z">
                <w:pPr>
                  <w:jc w:val="center"/>
                </w:pPr>
              </w:pPrChange>
            </w:pPr>
            <w:r w:rsidRPr="006249EE">
              <w:rPr>
                <w:b/>
                <w:bCs/>
                <w:color w:val="000000"/>
                <w:sz w:val="28"/>
                <w:szCs w:val="28"/>
                <w:rPrChange w:id="1156" w:author="ngothidieuthuy ngothidieuthuy" w:date="2026-06-23T14:56:00Z">
                  <w:rPr>
                    <w:b/>
                    <w:bCs/>
                    <w:color w:val="000000"/>
                    <w:sz w:val="18"/>
                    <w:szCs w:val="18"/>
                  </w:rPr>
                </w:rPrChange>
              </w:rPr>
              <w:t>Đầu năm</w:t>
            </w:r>
            <w:del w:id="1157" w:author="ngothidieuthuy ngothidieuthuy" w:date="2026-06-23T14:19:00Z">
              <w:r w:rsidRPr="006249EE" w:rsidDel="0049240D">
                <w:rPr>
                  <w:b/>
                  <w:bCs/>
                  <w:color w:val="000000"/>
                  <w:sz w:val="28"/>
                  <w:szCs w:val="28"/>
                  <w:rPrChange w:id="1158" w:author="ngothidieuthuy ngothidieuthuy" w:date="2026-06-23T14:56:00Z">
                    <w:rPr>
                      <w:b/>
                      <w:bCs/>
                      <w:color w:val="000000"/>
                      <w:sz w:val="18"/>
                      <w:szCs w:val="18"/>
                    </w:rPr>
                  </w:rPrChange>
                </w:rPr>
                <w:delText xml:space="preserve"> </w:delText>
              </w:r>
            </w:del>
            <w:r w:rsidRPr="006249EE">
              <w:rPr>
                <w:b/>
                <w:bCs/>
                <w:color w:val="000000"/>
                <w:sz w:val="28"/>
                <w:szCs w:val="28"/>
                <w:rPrChange w:id="1159" w:author="ngothidieuthuy ngothidieuthuy" w:date="2026-06-23T14:56:00Z">
                  <w:rPr>
                    <w:b/>
                    <w:bCs/>
                    <w:color w:val="000000"/>
                    <w:sz w:val="18"/>
                    <w:szCs w:val="18"/>
                  </w:rPr>
                </w:rPrChange>
              </w:rPr>
              <w:t xml:space="preserve"> 2025</w:t>
            </w:r>
          </w:p>
        </w:tc>
        <w:tc>
          <w:tcPr>
            <w:tcW w:w="2126" w:type="dxa"/>
            <w:tcBorders>
              <w:top w:val="single" w:sz="8" w:space="0" w:color="auto"/>
              <w:left w:val="nil"/>
              <w:bottom w:val="single" w:sz="8" w:space="0" w:color="auto"/>
              <w:right w:val="single" w:sz="8" w:space="0" w:color="auto"/>
            </w:tcBorders>
            <w:shd w:val="clear" w:color="000000" w:fill="FFFFFF"/>
            <w:noWrap/>
            <w:vAlign w:val="center"/>
            <w:hideMark/>
          </w:tcPr>
          <w:p w14:paraId="6BE401E5" w14:textId="77777777" w:rsidR="001424F3" w:rsidRPr="006249EE" w:rsidRDefault="001424F3">
            <w:pPr>
              <w:spacing w:before="120"/>
              <w:jc w:val="center"/>
              <w:rPr>
                <w:b/>
                <w:bCs/>
                <w:color w:val="000000"/>
                <w:sz w:val="28"/>
                <w:szCs w:val="28"/>
                <w:rPrChange w:id="1160" w:author="ngothidieuthuy ngothidieuthuy" w:date="2026-06-23T14:56:00Z">
                  <w:rPr>
                    <w:b/>
                    <w:bCs/>
                    <w:color w:val="000000"/>
                    <w:sz w:val="18"/>
                    <w:szCs w:val="18"/>
                  </w:rPr>
                </w:rPrChange>
              </w:rPr>
              <w:pPrChange w:id="1161" w:author="Administrator" w:date="2026-06-14T16:18:00Z">
                <w:pPr>
                  <w:jc w:val="center"/>
                </w:pPr>
              </w:pPrChange>
            </w:pPr>
            <w:r w:rsidRPr="006249EE">
              <w:rPr>
                <w:b/>
                <w:bCs/>
                <w:color w:val="000000"/>
                <w:sz w:val="28"/>
                <w:szCs w:val="28"/>
                <w:rPrChange w:id="1162" w:author="ngothidieuthuy ngothidieuthuy" w:date="2026-06-23T14:56:00Z">
                  <w:rPr>
                    <w:b/>
                    <w:bCs/>
                    <w:color w:val="000000"/>
                    <w:sz w:val="18"/>
                    <w:szCs w:val="18"/>
                  </w:rPr>
                </w:rPrChange>
              </w:rPr>
              <w:t>Cuối năm 2025</w:t>
            </w:r>
          </w:p>
        </w:tc>
      </w:tr>
      <w:tr w:rsidR="001424F3" w:rsidRPr="006249EE" w14:paraId="1E7169D8" w14:textId="77777777" w:rsidTr="00120919">
        <w:trPr>
          <w:trHeight w:val="280"/>
        </w:trPr>
        <w:tc>
          <w:tcPr>
            <w:tcW w:w="4385" w:type="dxa"/>
            <w:tcBorders>
              <w:top w:val="nil"/>
              <w:left w:val="single" w:sz="8" w:space="0" w:color="auto"/>
              <w:bottom w:val="single" w:sz="8" w:space="0" w:color="auto"/>
              <w:right w:val="nil"/>
            </w:tcBorders>
            <w:noWrap/>
            <w:vAlign w:val="bottom"/>
            <w:hideMark/>
          </w:tcPr>
          <w:p w14:paraId="49176141" w14:textId="77777777" w:rsidR="001424F3" w:rsidRPr="006249EE" w:rsidRDefault="001424F3">
            <w:pPr>
              <w:spacing w:before="120"/>
              <w:rPr>
                <w:b/>
                <w:bCs/>
                <w:color w:val="000000"/>
                <w:sz w:val="28"/>
                <w:szCs w:val="28"/>
                <w:rPrChange w:id="1163" w:author="ngothidieuthuy ngothidieuthuy" w:date="2026-06-23T14:56:00Z">
                  <w:rPr>
                    <w:b/>
                    <w:bCs/>
                    <w:color w:val="000000"/>
                    <w:sz w:val="18"/>
                    <w:szCs w:val="18"/>
                  </w:rPr>
                </w:rPrChange>
              </w:rPr>
              <w:pPrChange w:id="1164" w:author="Administrator" w:date="2026-06-14T16:18:00Z">
                <w:pPr/>
              </w:pPrChange>
            </w:pPr>
            <w:r w:rsidRPr="006249EE">
              <w:rPr>
                <w:b/>
                <w:bCs/>
                <w:color w:val="000000"/>
                <w:sz w:val="28"/>
                <w:szCs w:val="28"/>
                <w:rPrChange w:id="1165" w:author="ngothidieuthuy ngothidieuthuy" w:date="2026-06-23T14:56:00Z">
                  <w:rPr>
                    <w:b/>
                    <w:bCs/>
                    <w:color w:val="000000"/>
                    <w:sz w:val="18"/>
                    <w:szCs w:val="18"/>
                  </w:rPr>
                </w:rPrChange>
              </w:rPr>
              <w:t>TỔNG TÀI SẢN</w:t>
            </w:r>
          </w:p>
        </w:tc>
        <w:tc>
          <w:tcPr>
            <w:tcW w:w="2126" w:type="dxa"/>
            <w:tcBorders>
              <w:top w:val="nil"/>
              <w:left w:val="single" w:sz="8" w:space="0" w:color="auto"/>
              <w:bottom w:val="single" w:sz="8" w:space="0" w:color="auto"/>
              <w:right w:val="single" w:sz="8" w:space="0" w:color="auto"/>
            </w:tcBorders>
            <w:noWrap/>
            <w:vAlign w:val="bottom"/>
            <w:hideMark/>
          </w:tcPr>
          <w:p w14:paraId="20FAD488" w14:textId="77777777" w:rsidR="001424F3" w:rsidRPr="006249EE" w:rsidRDefault="001424F3">
            <w:pPr>
              <w:spacing w:before="120"/>
              <w:jc w:val="right"/>
              <w:rPr>
                <w:b/>
                <w:bCs/>
                <w:color w:val="000000"/>
                <w:sz w:val="28"/>
                <w:szCs w:val="28"/>
                <w:rPrChange w:id="1166" w:author="ngothidieuthuy ngothidieuthuy" w:date="2026-06-23T14:56:00Z">
                  <w:rPr>
                    <w:b/>
                    <w:bCs/>
                    <w:color w:val="000000"/>
                    <w:sz w:val="18"/>
                    <w:szCs w:val="18"/>
                  </w:rPr>
                </w:rPrChange>
              </w:rPr>
              <w:pPrChange w:id="1167" w:author="Administrator" w:date="2026-06-14T16:18:00Z">
                <w:pPr>
                  <w:jc w:val="right"/>
                </w:pPr>
              </w:pPrChange>
            </w:pPr>
            <w:r w:rsidRPr="006249EE">
              <w:rPr>
                <w:b/>
                <w:bCs/>
                <w:color w:val="000000"/>
                <w:sz w:val="28"/>
                <w:szCs w:val="28"/>
                <w:rPrChange w:id="1168" w:author="ngothidieuthuy ngothidieuthuy" w:date="2026-06-23T14:56:00Z">
                  <w:rPr>
                    <w:b/>
                    <w:bCs/>
                    <w:color w:val="000000"/>
                    <w:sz w:val="18"/>
                    <w:szCs w:val="18"/>
                  </w:rPr>
                </w:rPrChange>
              </w:rPr>
              <w:t>81.274.634.873.472,00</w:t>
            </w:r>
          </w:p>
        </w:tc>
        <w:tc>
          <w:tcPr>
            <w:tcW w:w="2126" w:type="dxa"/>
            <w:tcBorders>
              <w:top w:val="nil"/>
              <w:left w:val="nil"/>
              <w:bottom w:val="single" w:sz="8" w:space="0" w:color="auto"/>
              <w:right w:val="single" w:sz="8" w:space="0" w:color="auto"/>
            </w:tcBorders>
            <w:noWrap/>
            <w:vAlign w:val="bottom"/>
            <w:hideMark/>
          </w:tcPr>
          <w:p w14:paraId="51B817AF" w14:textId="77777777" w:rsidR="001424F3" w:rsidRPr="006249EE" w:rsidRDefault="001424F3">
            <w:pPr>
              <w:spacing w:before="120"/>
              <w:jc w:val="right"/>
              <w:rPr>
                <w:b/>
                <w:bCs/>
                <w:color w:val="000000"/>
                <w:sz w:val="28"/>
                <w:szCs w:val="28"/>
                <w:rPrChange w:id="1169" w:author="ngothidieuthuy ngothidieuthuy" w:date="2026-06-23T14:56:00Z">
                  <w:rPr>
                    <w:b/>
                    <w:bCs/>
                    <w:color w:val="000000"/>
                    <w:sz w:val="18"/>
                    <w:szCs w:val="18"/>
                  </w:rPr>
                </w:rPrChange>
              </w:rPr>
              <w:pPrChange w:id="1170" w:author="Administrator" w:date="2026-06-14T16:18:00Z">
                <w:pPr>
                  <w:jc w:val="right"/>
                </w:pPr>
              </w:pPrChange>
            </w:pPr>
            <w:r w:rsidRPr="006249EE">
              <w:rPr>
                <w:b/>
                <w:bCs/>
                <w:color w:val="000000"/>
                <w:sz w:val="28"/>
                <w:szCs w:val="28"/>
                <w:rPrChange w:id="1171" w:author="ngothidieuthuy ngothidieuthuy" w:date="2026-06-23T14:56:00Z">
                  <w:rPr>
                    <w:b/>
                    <w:bCs/>
                    <w:color w:val="000000"/>
                    <w:sz w:val="18"/>
                    <w:szCs w:val="18"/>
                  </w:rPr>
                </w:rPrChange>
              </w:rPr>
              <w:t>86.116.520.697.256,00</w:t>
            </w:r>
          </w:p>
        </w:tc>
      </w:tr>
      <w:tr w:rsidR="001424F3" w:rsidRPr="006249EE" w14:paraId="7C48C7BA" w14:textId="77777777" w:rsidTr="00120919">
        <w:trPr>
          <w:trHeight w:val="260"/>
        </w:trPr>
        <w:tc>
          <w:tcPr>
            <w:tcW w:w="4385" w:type="dxa"/>
            <w:tcBorders>
              <w:top w:val="nil"/>
              <w:left w:val="single" w:sz="8" w:space="0" w:color="auto"/>
              <w:bottom w:val="nil"/>
              <w:right w:val="nil"/>
            </w:tcBorders>
            <w:noWrap/>
            <w:vAlign w:val="bottom"/>
            <w:hideMark/>
          </w:tcPr>
          <w:p w14:paraId="7FF65211" w14:textId="77777777" w:rsidR="001424F3" w:rsidRPr="006249EE" w:rsidRDefault="001424F3">
            <w:pPr>
              <w:spacing w:before="120"/>
              <w:rPr>
                <w:color w:val="000000"/>
                <w:sz w:val="28"/>
                <w:szCs w:val="28"/>
                <w:rPrChange w:id="1172" w:author="ngothidieuthuy ngothidieuthuy" w:date="2026-06-23T14:56:00Z">
                  <w:rPr>
                    <w:color w:val="000000"/>
                    <w:sz w:val="18"/>
                    <w:szCs w:val="18"/>
                  </w:rPr>
                </w:rPrChange>
              </w:rPr>
              <w:pPrChange w:id="1173" w:author="Administrator" w:date="2026-06-14T16:18:00Z">
                <w:pPr/>
              </w:pPrChange>
            </w:pPr>
            <w:r w:rsidRPr="006249EE">
              <w:rPr>
                <w:color w:val="000000"/>
                <w:sz w:val="28"/>
                <w:szCs w:val="28"/>
                <w:rPrChange w:id="1174" w:author="ngothidieuthuy ngothidieuthuy" w:date="2026-06-23T14:56:00Z">
                  <w:rPr>
                    <w:color w:val="000000"/>
                    <w:sz w:val="18"/>
                    <w:szCs w:val="18"/>
                  </w:rPr>
                </w:rPrChange>
              </w:rPr>
              <w:t>TÀI SẢN NGẮN HẠN</w:t>
            </w:r>
          </w:p>
        </w:tc>
        <w:tc>
          <w:tcPr>
            <w:tcW w:w="2126" w:type="dxa"/>
            <w:tcBorders>
              <w:top w:val="nil"/>
              <w:left w:val="single" w:sz="8" w:space="0" w:color="auto"/>
              <w:bottom w:val="nil"/>
              <w:right w:val="single" w:sz="8" w:space="0" w:color="auto"/>
            </w:tcBorders>
            <w:shd w:val="clear" w:color="000000" w:fill="FFFFFF"/>
            <w:noWrap/>
            <w:vAlign w:val="bottom"/>
            <w:hideMark/>
          </w:tcPr>
          <w:p w14:paraId="27B744C6" w14:textId="77777777" w:rsidR="001424F3" w:rsidRPr="006249EE" w:rsidRDefault="001424F3">
            <w:pPr>
              <w:spacing w:before="120"/>
              <w:jc w:val="right"/>
              <w:rPr>
                <w:color w:val="000000"/>
                <w:sz w:val="28"/>
                <w:szCs w:val="28"/>
                <w:rPrChange w:id="1175" w:author="ngothidieuthuy ngothidieuthuy" w:date="2026-06-23T14:56:00Z">
                  <w:rPr>
                    <w:color w:val="000000"/>
                    <w:sz w:val="18"/>
                    <w:szCs w:val="18"/>
                  </w:rPr>
                </w:rPrChange>
              </w:rPr>
              <w:pPrChange w:id="1176" w:author="Administrator" w:date="2026-06-14T16:18:00Z">
                <w:pPr>
                  <w:jc w:val="right"/>
                </w:pPr>
              </w:pPrChange>
            </w:pPr>
            <w:r w:rsidRPr="006249EE">
              <w:rPr>
                <w:color w:val="000000"/>
                <w:sz w:val="28"/>
                <w:szCs w:val="28"/>
                <w:rPrChange w:id="1177" w:author="ngothidieuthuy ngothidieuthuy" w:date="2026-06-23T14:56:00Z">
                  <w:rPr>
                    <w:color w:val="000000"/>
                    <w:sz w:val="18"/>
                    <w:szCs w:val="18"/>
                  </w:rPr>
                </w:rPrChange>
              </w:rPr>
              <w:t>59.543.529.720.085,00</w:t>
            </w:r>
          </w:p>
        </w:tc>
        <w:tc>
          <w:tcPr>
            <w:tcW w:w="2126" w:type="dxa"/>
            <w:tcBorders>
              <w:top w:val="nil"/>
              <w:left w:val="nil"/>
              <w:bottom w:val="nil"/>
              <w:right w:val="single" w:sz="8" w:space="0" w:color="auto"/>
            </w:tcBorders>
            <w:shd w:val="clear" w:color="000000" w:fill="FFFFFF"/>
            <w:noWrap/>
            <w:vAlign w:val="bottom"/>
            <w:hideMark/>
          </w:tcPr>
          <w:p w14:paraId="3CD6174D" w14:textId="77777777" w:rsidR="001424F3" w:rsidRPr="006249EE" w:rsidRDefault="001424F3">
            <w:pPr>
              <w:spacing w:before="120"/>
              <w:jc w:val="right"/>
              <w:rPr>
                <w:color w:val="000000"/>
                <w:sz w:val="28"/>
                <w:szCs w:val="28"/>
                <w:rPrChange w:id="1178" w:author="ngothidieuthuy ngothidieuthuy" w:date="2026-06-23T14:56:00Z">
                  <w:rPr>
                    <w:color w:val="000000"/>
                    <w:sz w:val="18"/>
                    <w:szCs w:val="18"/>
                  </w:rPr>
                </w:rPrChange>
              </w:rPr>
              <w:pPrChange w:id="1179" w:author="Administrator" w:date="2026-06-14T16:18:00Z">
                <w:pPr>
                  <w:jc w:val="right"/>
                </w:pPr>
              </w:pPrChange>
            </w:pPr>
            <w:r w:rsidRPr="006249EE">
              <w:rPr>
                <w:color w:val="000000"/>
                <w:sz w:val="28"/>
                <w:szCs w:val="28"/>
                <w:rPrChange w:id="1180" w:author="ngothidieuthuy ngothidieuthuy" w:date="2026-06-23T14:56:00Z">
                  <w:rPr>
                    <w:color w:val="000000"/>
                    <w:sz w:val="18"/>
                    <w:szCs w:val="18"/>
                  </w:rPr>
                </w:rPrChange>
              </w:rPr>
              <w:t>59.846.284.403.315,00</w:t>
            </w:r>
          </w:p>
        </w:tc>
      </w:tr>
      <w:tr w:rsidR="001424F3" w:rsidRPr="006249EE" w14:paraId="21884D50" w14:textId="77777777" w:rsidTr="00120919">
        <w:trPr>
          <w:trHeight w:val="260"/>
        </w:trPr>
        <w:tc>
          <w:tcPr>
            <w:tcW w:w="4385" w:type="dxa"/>
            <w:tcBorders>
              <w:top w:val="nil"/>
              <w:left w:val="single" w:sz="8" w:space="0" w:color="auto"/>
              <w:bottom w:val="nil"/>
              <w:right w:val="nil"/>
            </w:tcBorders>
            <w:noWrap/>
            <w:vAlign w:val="bottom"/>
            <w:hideMark/>
          </w:tcPr>
          <w:p w14:paraId="0F2313D9" w14:textId="77777777" w:rsidR="001424F3" w:rsidRPr="006249EE" w:rsidRDefault="001424F3">
            <w:pPr>
              <w:spacing w:before="120"/>
              <w:rPr>
                <w:color w:val="000000"/>
                <w:sz w:val="28"/>
                <w:szCs w:val="28"/>
                <w:rPrChange w:id="1181" w:author="ngothidieuthuy ngothidieuthuy" w:date="2026-06-23T14:56:00Z">
                  <w:rPr>
                    <w:color w:val="000000"/>
                    <w:sz w:val="18"/>
                    <w:szCs w:val="18"/>
                  </w:rPr>
                </w:rPrChange>
              </w:rPr>
              <w:pPrChange w:id="1182" w:author="Administrator" w:date="2026-06-14T16:18:00Z">
                <w:pPr/>
              </w:pPrChange>
            </w:pPr>
            <w:r w:rsidRPr="006249EE">
              <w:rPr>
                <w:color w:val="000000"/>
                <w:sz w:val="28"/>
                <w:szCs w:val="28"/>
                <w:rPrChange w:id="1183" w:author="ngothidieuthuy ngothidieuthuy" w:date="2026-06-23T14:56:00Z">
                  <w:rPr>
                    <w:color w:val="000000"/>
                    <w:sz w:val="18"/>
                    <w:szCs w:val="18"/>
                  </w:rPr>
                </w:rPrChange>
              </w:rPr>
              <w:t>Tiền và tương đương tiền</w:t>
            </w:r>
          </w:p>
        </w:tc>
        <w:tc>
          <w:tcPr>
            <w:tcW w:w="2126" w:type="dxa"/>
            <w:tcBorders>
              <w:top w:val="nil"/>
              <w:left w:val="single" w:sz="8" w:space="0" w:color="auto"/>
              <w:bottom w:val="nil"/>
              <w:right w:val="single" w:sz="8" w:space="0" w:color="auto"/>
            </w:tcBorders>
            <w:noWrap/>
            <w:vAlign w:val="bottom"/>
            <w:hideMark/>
          </w:tcPr>
          <w:p w14:paraId="4FBD2740" w14:textId="77777777" w:rsidR="001424F3" w:rsidRPr="006249EE" w:rsidRDefault="001424F3">
            <w:pPr>
              <w:spacing w:before="120"/>
              <w:jc w:val="right"/>
              <w:rPr>
                <w:color w:val="000000"/>
                <w:sz w:val="28"/>
                <w:szCs w:val="28"/>
                <w:rPrChange w:id="1184" w:author="ngothidieuthuy ngothidieuthuy" w:date="2026-06-23T14:56:00Z">
                  <w:rPr>
                    <w:color w:val="000000"/>
                    <w:sz w:val="18"/>
                    <w:szCs w:val="18"/>
                  </w:rPr>
                </w:rPrChange>
              </w:rPr>
              <w:pPrChange w:id="1185" w:author="Administrator" w:date="2026-06-14T16:18:00Z">
                <w:pPr>
                  <w:jc w:val="right"/>
                </w:pPr>
              </w:pPrChange>
            </w:pPr>
            <w:r w:rsidRPr="006249EE">
              <w:rPr>
                <w:color w:val="000000"/>
                <w:sz w:val="28"/>
                <w:szCs w:val="28"/>
                <w:rPrChange w:id="1186" w:author="ngothidieuthuy ngothidieuthuy" w:date="2026-06-23T14:56:00Z">
                  <w:rPr>
                    <w:color w:val="000000"/>
                    <w:sz w:val="18"/>
                    <w:szCs w:val="18"/>
                  </w:rPr>
                </w:rPrChange>
              </w:rPr>
              <w:t>14.933.068.792.315,00</w:t>
            </w:r>
          </w:p>
        </w:tc>
        <w:tc>
          <w:tcPr>
            <w:tcW w:w="2126" w:type="dxa"/>
            <w:tcBorders>
              <w:top w:val="nil"/>
              <w:left w:val="nil"/>
              <w:bottom w:val="nil"/>
              <w:right w:val="single" w:sz="8" w:space="0" w:color="auto"/>
            </w:tcBorders>
            <w:noWrap/>
            <w:vAlign w:val="bottom"/>
            <w:hideMark/>
          </w:tcPr>
          <w:p w14:paraId="26979DAA" w14:textId="77777777" w:rsidR="001424F3" w:rsidRPr="006249EE" w:rsidRDefault="001424F3">
            <w:pPr>
              <w:spacing w:before="120"/>
              <w:jc w:val="right"/>
              <w:rPr>
                <w:color w:val="000000"/>
                <w:sz w:val="28"/>
                <w:szCs w:val="28"/>
                <w:rPrChange w:id="1187" w:author="ngothidieuthuy ngothidieuthuy" w:date="2026-06-23T14:56:00Z">
                  <w:rPr>
                    <w:color w:val="000000"/>
                    <w:sz w:val="18"/>
                    <w:szCs w:val="18"/>
                  </w:rPr>
                </w:rPrChange>
              </w:rPr>
              <w:pPrChange w:id="1188" w:author="Administrator" w:date="2026-06-14T16:18:00Z">
                <w:pPr>
                  <w:jc w:val="right"/>
                </w:pPr>
              </w:pPrChange>
            </w:pPr>
            <w:r w:rsidRPr="006249EE">
              <w:rPr>
                <w:color w:val="000000"/>
                <w:sz w:val="28"/>
                <w:szCs w:val="28"/>
                <w:rPrChange w:id="1189" w:author="ngothidieuthuy ngothidieuthuy" w:date="2026-06-23T14:56:00Z">
                  <w:rPr>
                    <w:color w:val="000000"/>
                    <w:sz w:val="18"/>
                    <w:szCs w:val="18"/>
                  </w:rPr>
                </w:rPrChange>
              </w:rPr>
              <w:t>10.803.153.849.383,00</w:t>
            </w:r>
          </w:p>
        </w:tc>
      </w:tr>
      <w:tr w:rsidR="001424F3" w:rsidRPr="006249EE" w14:paraId="4D5DD755" w14:textId="77777777" w:rsidTr="00120919">
        <w:trPr>
          <w:trHeight w:val="260"/>
        </w:trPr>
        <w:tc>
          <w:tcPr>
            <w:tcW w:w="4385" w:type="dxa"/>
            <w:tcBorders>
              <w:top w:val="nil"/>
              <w:left w:val="single" w:sz="8" w:space="0" w:color="auto"/>
              <w:bottom w:val="nil"/>
              <w:right w:val="nil"/>
            </w:tcBorders>
            <w:noWrap/>
            <w:vAlign w:val="bottom"/>
            <w:hideMark/>
          </w:tcPr>
          <w:p w14:paraId="050AC5A4" w14:textId="77777777" w:rsidR="001424F3" w:rsidRPr="006249EE" w:rsidRDefault="001424F3">
            <w:pPr>
              <w:spacing w:before="120"/>
              <w:ind w:firstLineChars="300" w:firstLine="840"/>
              <w:rPr>
                <w:color w:val="000000"/>
                <w:sz w:val="28"/>
                <w:szCs w:val="28"/>
                <w:rPrChange w:id="1190" w:author="ngothidieuthuy ngothidieuthuy" w:date="2026-06-23T14:56:00Z">
                  <w:rPr>
                    <w:color w:val="000000"/>
                    <w:sz w:val="18"/>
                    <w:szCs w:val="18"/>
                  </w:rPr>
                </w:rPrChange>
              </w:rPr>
              <w:pPrChange w:id="1191" w:author="Administrator" w:date="2026-06-14T16:18:00Z">
                <w:pPr>
                  <w:ind w:firstLineChars="300" w:firstLine="540"/>
                </w:pPr>
              </w:pPrChange>
            </w:pPr>
            <w:r w:rsidRPr="006249EE">
              <w:rPr>
                <w:color w:val="000000"/>
                <w:sz w:val="28"/>
                <w:szCs w:val="28"/>
                <w:rPrChange w:id="1192" w:author="ngothidieuthuy ngothidieuthuy" w:date="2026-06-23T14:56:00Z">
                  <w:rPr>
                    <w:color w:val="000000"/>
                    <w:sz w:val="18"/>
                    <w:szCs w:val="18"/>
                  </w:rPr>
                </w:rPrChange>
              </w:rPr>
              <w:t>Tiền</w:t>
            </w:r>
          </w:p>
        </w:tc>
        <w:tc>
          <w:tcPr>
            <w:tcW w:w="2126" w:type="dxa"/>
            <w:tcBorders>
              <w:top w:val="nil"/>
              <w:left w:val="single" w:sz="8" w:space="0" w:color="auto"/>
              <w:bottom w:val="nil"/>
              <w:right w:val="single" w:sz="8" w:space="0" w:color="auto"/>
            </w:tcBorders>
            <w:noWrap/>
            <w:vAlign w:val="bottom"/>
            <w:hideMark/>
          </w:tcPr>
          <w:p w14:paraId="094CD450" w14:textId="77777777" w:rsidR="001424F3" w:rsidRPr="006249EE" w:rsidRDefault="001424F3">
            <w:pPr>
              <w:spacing w:before="120"/>
              <w:jc w:val="right"/>
              <w:rPr>
                <w:color w:val="000000"/>
                <w:sz w:val="28"/>
                <w:szCs w:val="28"/>
                <w:rPrChange w:id="1193" w:author="ngothidieuthuy ngothidieuthuy" w:date="2026-06-23T14:56:00Z">
                  <w:rPr>
                    <w:color w:val="000000"/>
                    <w:sz w:val="18"/>
                    <w:szCs w:val="18"/>
                  </w:rPr>
                </w:rPrChange>
              </w:rPr>
              <w:pPrChange w:id="1194" w:author="Administrator" w:date="2026-06-14T16:18:00Z">
                <w:pPr>
                  <w:jc w:val="right"/>
                </w:pPr>
              </w:pPrChange>
            </w:pPr>
            <w:r w:rsidRPr="006249EE">
              <w:rPr>
                <w:color w:val="000000"/>
                <w:sz w:val="28"/>
                <w:szCs w:val="28"/>
                <w:rPrChange w:id="1195" w:author="ngothidieuthuy ngothidieuthuy" w:date="2026-06-23T14:56:00Z">
                  <w:rPr>
                    <w:color w:val="000000"/>
                    <w:sz w:val="18"/>
                    <w:szCs w:val="18"/>
                  </w:rPr>
                </w:rPrChange>
              </w:rPr>
              <w:t>5.329.158.367.088,00</w:t>
            </w:r>
          </w:p>
        </w:tc>
        <w:tc>
          <w:tcPr>
            <w:tcW w:w="2126" w:type="dxa"/>
            <w:tcBorders>
              <w:top w:val="nil"/>
              <w:left w:val="nil"/>
              <w:bottom w:val="nil"/>
              <w:right w:val="single" w:sz="8" w:space="0" w:color="auto"/>
            </w:tcBorders>
            <w:noWrap/>
            <w:vAlign w:val="bottom"/>
            <w:hideMark/>
          </w:tcPr>
          <w:p w14:paraId="6379A939" w14:textId="77777777" w:rsidR="001424F3" w:rsidRPr="006249EE" w:rsidRDefault="001424F3">
            <w:pPr>
              <w:spacing w:before="120"/>
              <w:jc w:val="right"/>
              <w:rPr>
                <w:color w:val="000000"/>
                <w:sz w:val="28"/>
                <w:szCs w:val="28"/>
                <w:rPrChange w:id="1196" w:author="ngothidieuthuy ngothidieuthuy" w:date="2026-06-23T14:56:00Z">
                  <w:rPr>
                    <w:color w:val="000000"/>
                    <w:sz w:val="18"/>
                    <w:szCs w:val="18"/>
                  </w:rPr>
                </w:rPrChange>
              </w:rPr>
              <w:pPrChange w:id="1197" w:author="Administrator" w:date="2026-06-14T16:18:00Z">
                <w:pPr>
                  <w:jc w:val="right"/>
                </w:pPr>
              </w:pPrChange>
            </w:pPr>
            <w:r w:rsidRPr="006249EE">
              <w:rPr>
                <w:color w:val="000000"/>
                <w:sz w:val="28"/>
                <w:szCs w:val="28"/>
                <w:rPrChange w:id="1198" w:author="ngothidieuthuy ngothidieuthuy" w:date="2026-06-23T14:56:00Z">
                  <w:rPr>
                    <w:color w:val="000000"/>
                    <w:sz w:val="18"/>
                    <w:szCs w:val="18"/>
                  </w:rPr>
                </w:rPrChange>
              </w:rPr>
              <w:t>7.698.094.681.981,00</w:t>
            </w:r>
          </w:p>
        </w:tc>
      </w:tr>
      <w:tr w:rsidR="001424F3" w:rsidRPr="006249EE" w14:paraId="6117F9E3" w14:textId="77777777" w:rsidTr="00120919">
        <w:trPr>
          <w:trHeight w:val="260"/>
        </w:trPr>
        <w:tc>
          <w:tcPr>
            <w:tcW w:w="4385" w:type="dxa"/>
            <w:tcBorders>
              <w:top w:val="nil"/>
              <w:left w:val="single" w:sz="8" w:space="0" w:color="auto"/>
              <w:bottom w:val="nil"/>
              <w:right w:val="nil"/>
            </w:tcBorders>
            <w:noWrap/>
            <w:vAlign w:val="bottom"/>
            <w:hideMark/>
          </w:tcPr>
          <w:p w14:paraId="241AB9BD" w14:textId="77777777" w:rsidR="001424F3" w:rsidRPr="006249EE" w:rsidRDefault="001424F3">
            <w:pPr>
              <w:spacing w:before="120"/>
              <w:ind w:firstLineChars="300" w:firstLine="840"/>
              <w:rPr>
                <w:color w:val="000000"/>
                <w:sz w:val="28"/>
                <w:szCs w:val="28"/>
                <w:rPrChange w:id="1199" w:author="ngothidieuthuy ngothidieuthuy" w:date="2026-06-23T14:56:00Z">
                  <w:rPr>
                    <w:color w:val="000000"/>
                    <w:sz w:val="18"/>
                    <w:szCs w:val="18"/>
                  </w:rPr>
                </w:rPrChange>
              </w:rPr>
              <w:pPrChange w:id="1200" w:author="Administrator" w:date="2026-06-14T16:18:00Z">
                <w:pPr>
                  <w:ind w:firstLineChars="300" w:firstLine="540"/>
                </w:pPr>
              </w:pPrChange>
            </w:pPr>
            <w:r w:rsidRPr="006249EE">
              <w:rPr>
                <w:color w:val="000000"/>
                <w:sz w:val="28"/>
                <w:szCs w:val="28"/>
                <w:rPrChange w:id="1201" w:author="ngothidieuthuy ngothidieuthuy" w:date="2026-06-23T14:56:00Z">
                  <w:rPr>
                    <w:color w:val="000000"/>
                    <w:sz w:val="18"/>
                    <w:szCs w:val="18"/>
                  </w:rPr>
                </w:rPrChange>
              </w:rPr>
              <w:t>Các khoản tương đương tiền</w:t>
            </w:r>
          </w:p>
        </w:tc>
        <w:tc>
          <w:tcPr>
            <w:tcW w:w="2126" w:type="dxa"/>
            <w:tcBorders>
              <w:top w:val="nil"/>
              <w:left w:val="single" w:sz="8" w:space="0" w:color="auto"/>
              <w:bottom w:val="nil"/>
              <w:right w:val="single" w:sz="8" w:space="0" w:color="auto"/>
            </w:tcBorders>
            <w:noWrap/>
            <w:vAlign w:val="bottom"/>
            <w:hideMark/>
          </w:tcPr>
          <w:p w14:paraId="305443AE" w14:textId="77777777" w:rsidR="001424F3" w:rsidRPr="006249EE" w:rsidRDefault="001424F3">
            <w:pPr>
              <w:spacing w:before="120"/>
              <w:jc w:val="right"/>
              <w:rPr>
                <w:color w:val="000000"/>
                <w:sz w:val="28"/>
                <w:szCs w:val="28"/>
                <w:rPrChange w:id="1202" w:author="ngothidieuthuy ngothidieuthuy" w:date="2026-06-23T14:56:00Z">
                  <w:rPr>
                    <w:color w:val="000000"/>
                    <w:sz w:val="18"/>
                    <w:szCs w:val="18"/>
                  </w:rPr>
                </w:rPrChange>
              </w:rPr>
              <w:pPrChange w:id="1203" w:author="Administrator" w:date="2026-06-14T16:18:00Z">
                <w:pPr>
                  <w:jc w:val="right"/>
                </w:pPr>
              </w:pPrChange>
            </w:pPr>
            <w:r w:rsidRPr="006249EE">
              <w:rPr>
                <w:color w:val="000000"/>
                <w:sz w:val="28"/>
                <w:szCs w:val="28"/>
                <w:rPrChange w:id="1204" w:author="ngothidieuthuy ngothidieuthuy" w:date="2026-06-23T14:56:00Z">
                  <w:rPr>
                    <w:color w:val="000000"/>
                    <w:sz w:val="18"/>
                    <w:szCs w:val="18"/>
                  </w:rPr>
                </w:rPrChange>
              </w:rPr>
              <w:t>9.603.910.425.227,00</w:t>
            </w:r>
          </w:p>
        </w:tc>
        <w:tc>
          <w:tcPr>
            <w:tcW w:w="2126" w:type="dxa"/>
            <w:tcBorders>
              <w:top w:val="nil"/>
              <w:left w:val="nil"/>
              <w:bottom w:val="nil"/>
              <w:right w:val="single" w:sz="8" w:space="0" w:color="auto"/>
            </w:tcBorders>
            <w:noWrap/>
            <w:vAlign w:val="bottom"/>
            <w:hideMark/>
          </w:tcPr>
          <w:p w14:paraId="2BB530A5" w14:textId="77777777" w:rsidR="001424F3" w:rsidRPr="006249EE" w:rsidRDefault="001424F3">
            <w:pPr>
              <w:spacing w:before="120"/>
              <w:jc w:val="right"/>
              <w:rPr>
                <w:color w:val="000000"/>
                <w:sz w:val="28"/>
                <w:szCs w:val="28"/>
                <w:rPrChange w:id="1205" w:author="ngothidieuthuy ngothidieuthuy" w:date="2026-06-23T14:56:00Z">
                  <w:rPr>
                    <w:color w:val="000000"/>
                    <w:sz w:val="18"/>
                    <w:szCs w:val="18"/>
                  </w:rPr>
                </w:rPrChange>
              </w:rPr>
              <w:pPrChange w:id="1206" w:author="Administrator" w:date="2026-06-14T16:18:00Z">
                <w:pPr>
                  <w:jc w:val="right"/>
                </w:pPr>
              </w:pPrChange>
            </w:pPr>
            <w:r w:rsidRPr="006249EE">
              <w:rPr>
                <w:color w:val="000000"/>
                <w:sz w:val="28"/>
                <w:szCs w:val="28"/>
                <w:rPrChange w:id="1207" w:author="ngothidieuthuy ngothidieuthuy" w:date="2026-06-23T14:56:00Z">
                  <w:rPr>
                    <w:color w:val="000000"/>
                    <w:sz w:val="18"/>
                    <w:szCs w:val="18"/>
                  </w:rPr>
                </w:rPrChange>
              </w:rPr>
              <w:t>3.105.059.167.402,00</w:t>
            </w:r>
          </w:p>
        </w:tc>
      </w:tr>
      <w:tr w:rsidR="001424F3" w:rsidRPr="006249EE" w14:paraId="4088B025" w14:textId="77777777" w:rsidTr="00120919">
        <w:trPr>
          <w:trHeight w:val="260"/>
        </w:trPr>
        <w:tc>
          <w:tcPr>
            <w:tcW w:w="4385" w:type="dxa"/>
            <w:tcBorders>
              <w:top w:val="nil"/>
              <w:left w:val="single" w:sz="8" w:space="0" w:color="auto"/>
              <w:bottom w:val="nil"/>
              <w:right w:val="nil"/>
            </w:tcBorders>
            <w:noWrap/>
            <w:vAlign w:val="bottom"/>
            <w:hideMark/>
          </w:tcPr>
          <w:p w14:paraId="6FDA7266" w14:textId="77777777" w:rsidR="001424F3" w:rsidRPr="006249EE" w:rsidRDefault="001424F3">
            <w:pPr>
              <w:spacing w:before="120"/>
              <w:rPr>
                <w:color w:val="000000"/>
                <w:sz w:val="28"/>
                <w:szCs w:val="28"/>
                <w:rPrChange w:id="1208" w:author="ngothidieuthuy ngothidieuthuy" w:date="2026-06-23T14:56:00Z">
                  <w:rPr>
                    <w:color w:val="000000"/>
                    <w:sz w:val="18"/>
                    <w:szCs w:val="18"/>
                  </w:rPr>
                </w:rPrChange>
              </w:rPr>
              <w:pPrChange w:id="1209" w:author="Administrator" w:date="2026-06-14T16:18:00Z">
                <w:pPr/>
              </w:pPrChange>
            </w:pPr>
            <w:r w:rsidRPr="006249EE">
              <w:rPr>
                <w:color w:val="000000"/>
                <w:sz w:val="28"/>
                <w:szCs w:val="28"/>
                <w:rPrChange w:id="1210" w:author="ngothidieuthuy ngothidieuthuy" w:date="2026-06-23T14:56:00Z">
                  <w:rPr>
                    <w:color w:val="000000"/>
                    <w:sz w:val="18"/>
                    <w:szCs w:val="18"/>
                  </w:rPr>
                </w:rPrChange>
              </w:rPr>
              <w:t>Giá trị thuần đầu tư ngắn hạn</w:t>
            </w:r>
          </w:p>
        </w:tc>
        <w:tc>
          <w:tcPr>
            <w:tcW w:w="2126" w:type="dxa"/>
            <w:tcBorders>
              <w:top w:val="nil"/>
              <w:left w:val="single" w:sz="8" w:space="0" w:color="auto"/>
              <w:bottom w:val="nil"/>
              <w:right w:val="single" w:sz="8" w:space="0" w:color="auto"/>
            </w:tcBorders>
            <w:noWrap/>
            <w:vAlign w:val="bottom"/>
            <w:hideMark/>
          </w:tcPr>
          <w:p w14:paraId="2A639357" w14:textId="77777777" w:rsidR="001424F3" w:rsidRPr="006249EE" w:rsidRDefault="001424F3">
            <w:pPr>
              <w:spacing w:before="120"/>
              <w:jc w:val="right"/>
              <w:rPr>
                <w:color w:val="000000"/>
                <w:sz w:val="28"/>
                <w:szCs w:val="28"/>
                <w:rPrChange w:id="1211" w:author="ngothidieuthuy ngothidieuthuy" w:date="2026-06-23T14:56:00Z">
                  <w:rPr>
                    <w:color w:val="000000"/>
                    <w:sz w:val="18"/>
                    <w:szCs w:val="18"/>
                  </w:rPr>
                </w:rPrChange>
              </w:rPr>
              <w:pPrChange w:id="1212" w:author="Administrator" w:date="2026-06-14T16:18:00Z">
                <w:pPr>
                  <w:jc w:val="right"/>
                </w:pPr>
              </w:pPrChange>
            </w:pPr>
            <w:r w:rsidRPr="006249EE">
              <w:rPr>
                <w:color w:val="000000"/>
                <w:sz w:val="28"/>
                <w:szCs w:val="28"/>
                <w:rPrChange w:id="1213" w:author="ngothidieuthuy ngothidieuthuy" w:date="2026-06-23T14:56:00Z">
                  <w:rPr>
                    <w:color w:val="000000"/>
                    <w:sz w:val="18"/>
                    <w:szCs w:val="18"/>
                  </w:rPr>
                </w:rPrChange>
              </w:rPr>
              <w:t>15.108.762.286.646,00</w:t>
            </w:r>
          </w:p>
        </w:tc>
        <w:tc>
          <w:tcPr>
            <w:tcW w:w="2126" w:type="dxa"/>
            <w:tcBorders>
              <w:top w:val="nil"/>
              <w:left w:val="nil"/>
              <w:bottom w:val="nil"/>
              <w:right w:val="single" w:sz="8" w:space="0" w:color="auto"/>
            </w:tcBorders>
            <w:noWrap/>
            <w:vAlign w:val="bottom"/>
            <w:hideMark/>
          </w:tcPr>
          <w:p w14:paraId="491833D1" w14:textId="77777777" w:rsidR="001424F3" w:rsidRPr="006249EE" w:rsidRDefault="001424F3">
            <w:pPr>
              <w:spacing w:before="120"/>
              <w:jc w:val="right"/>
              <w:rPr>
                <w:color w:val="000000"/>
                <w:sz w:val="28"/>
                <w:szCs w:val="28"/>
                <w:rPrChange w:id="1214" w:author="ngothidieuthuy ngothidieuthuy" w:date="2026-06-23T14:56:00Z">
                  <w:rPr>
                    <w:color w:val="000000"/>
                    <w:sz w:val="18"/>
                    <w:szCs w:val="18"/>
                  </w:rPr>
                </w:rPrChange>
              </w:rPr>
              <w:pPrChange w:id="1215" w:author="Administrator" w:date="2026-06-14T16:18:00Z">
                <w:pPr>
                  <w:jc w:val="right"/>
                </w:pPr>
              </w:pPrChange>
            </w:pPr>
            <w:r w:rsidRPr="006249EE">
              <w:rPr>
                <w:color w:val="000000"/>
                <w:sz w:val="28"/>
                <w:szCs w:val="28"/>
                <w:rPrChange w:id="1216" w:author="ngothidieuthuy ngothidieuthuy" w:date="2026-06-23T14:56:00Z">
                  <w:rPr>
                    <w:color w:val="000000"/>
                    <w:sz w:val="18"/>
                    <w:szCs w:val="18"/>
                  </w:rPr>
                </w:rPrChange>
              </w:rPr>
              <w:t>17.727.397.744.537,00</w:t>
            </w:r>
          </w:p>
        </w:tc>
      </w:tr>
      <w:tr w:rsidR="001424F3" w:rsidRPr="006249EE" w14:paraId="025DAACD" w14:textId="77777777" w:rsidTr="00120919">
        <w:trPr>
          <w:trHeight w:val="260"/>
        </w:trPr>
        <w:tc>
          <w:tcPr>
            <w:tcW w:w="4385" w:type="dxa"/>
            <w:tcBorders>
              <w:top w:val="nil"/>
              <w:left w:val="single" w:sz="8" w:space="0" w:color="auto"/>
              <w:bottom w:val="nil"/>
              <w:right w:val="nil"/>
            </w:tcBorders>
            <w:noWrap/>
            <w:vAlign w:val="bottom"/>
            <w:hideMark/>
          </w:tcPr>
          <w:p w14:paraId="56DA3F66" w14:textId="77777777" w:rsidR="001424F3" w:rsidRPr="006249EE" w:rsidRDefault="001424F3">
            <w:pPr>
              <w:spacing w:before="120"/>
              <w:ind w:firstLineChars="300" w:firstLine="840"/>
              <w:rPr>
                <w:color w:val="000000"/>
                <w:sz w:val="28"/>
                <w:szCs w:val="28"/>
                <w:rPrChange w:id="1217" w:author="ngothidieuthuy ngothidieuthuy" w:date="2026-06-23T14:56:00Z">
                  <w:rPr>
                    <w:color w:val="000000"/>
                    <w:sz w:val="18"/>
                    <w:szCs w:val="18"/>
                  </w:rPr>
                </w:rPrChange>
              </w:rPr>
              <w:pPrChange w:id="1218" w:author="Administrator" w:date="2026-06-14T16:18:00Z">
                <w:pPr>
                  <w:ind w:firstLineChars="300" w:firstLine="540"/>
                </w:pPr>
              </w:pPrChange>
            </w:pPr>
            <w:r w:rsidRPr="006249EE">
              <w:rPr>
                <w:color w:val="000000"/>
                <w:sz w:val="28"/>
                <w:szCs w:val="28"/>
                <w:rPrChange w:id="1219" w:author="ngothidieuthuy ngothidieuthuy" w:date="2026-06-23T14:56:00Z">
                  <w:rPr>
                    <w:color w:val="000000"/>
                    <w:sz w:val="18"/>
                    <w:szCs w:val="18"/>
                  </w:rPr>
                </w:rPrChange>
              </w:rPr>
              <w:t>Đầu tư ngắn hạn</w:t>
            </w:r>
          </w:p>
        </w:tc>
        <w:tc>
          <w:tcPr>
            <w:tcW w:w="2126" w:type="dxa"/>
            <w:tcBorders>
              <w:top w:val="nil"/>
              <w:left w:val="single" w:sz="8" w:space="0" w:color="auto"/>
              <w:bottom w:val="nil"/>
              <w:right w:val="single" w:sz="8" w:space="0" w:color="auto"/>
            </w:tcBorders>
            <w:noWrap/>
            <w:vAlign w:val="bottom"/>
            <w:hideMark/>
          </w:tcPr>
          <w:p w14:paraId="0DBF2298" w14:textId="77777777" w:rsidR="001424F3" w:rsidRPr="006249EE" w:rsidRDefault="001424F3">
            <w:pPr>
              <w:spacing w:before="120"/>
              <w:jc w:val="right"/>
              <w:rPr>
                <w:color w:val="000000"/>
                <w:sz w:val="28"/>
                <w:szCs w:val="28"/>
                <w:rPrChange w:id="1220" w:author="ngothidieuthuy ngothidieuthuy" w:date="2026-06-23T14:56:00Z">
                  <w:rPr>
                    <w:color w:val="000000"/>
                    <w:sz w:val="18"/>
                    <w:szCs w:val="18"/>
                  </w:rPr>
                </w:rPrChange>
              </w:rPr>
              <w:pPrChange w:id="1221" w:author="Administrator" w:date="2026-06-14T16:18:00Z">
                <w:pPr>
                  <w:jc w:val="right"/>
                </w:pPr>
              </w:pPrChange>
            </w:pPr>
            <w:r w:rsidRPr="006249EE">
              <w:rPr>
                <w:color w:val="000000"/>
                <w:sz w:val="28"/>
                <w:szCs w:val="28"/>
                <w:rPrChange w:id="1222" w:author="ngothidieuthuy ngothidieuthuy" w:date="2026-06-23T14:56:00Z">
                  <w:rPr>
                    <w:color w:val="000000"/>
                    <w:sz w:val="18"/>
                    <w:szCs w:val="18"/>
                  </w:rPr>
                </w:rPrChange>
              </w:rPr>
              <w:t>6.691.022.742,00</w:t>
            </w:r>
          </w:p>
        </w:tc>
        <w:tc>
          <w:tcPr>
            <w:tcW w:w="2126" w:type="dxa"/>
            <w:tcBorders>
              <w:top w:val="nil"/>
              <w:left w:val="nil"/>
              <w:bottom w:val="nil"/>
              <w:right w:val="single" w:sz="8" w:space="0" w:color="auto"/>
            </w:tcBorders>
            <w:noWrap/>
            <w:vAlign w:val="bottom"/>
            <w:hideMark/>
          </w:tcPr>
          <w:p w14:paraId="789EE254" w14:textId="77777777" w:rsidR="001424F3" w:rsidRPr="006249EE" w:rsidRDefault="001424F3">
            <w:pPr>
              <w:spacing w:before="120"/>
              <w:jc w:val="right"/>
              <w:rPr>
                <w:color w:val="000000"/>
                <w:sz w:val="28"/>
                <w:szCs w:val="28"/>
                <w:rPrChange w:id="1223" w:author="ngothidieuthuy ngothidieuthuy" w:date="2026-06-23T14:56:00Z">
                  <w:rPr>
                    <w:color w:val="000000"/>
                    <w:sz w:val="18"/>
                    <w:szCs w:val="18"/>
                  </w:rPr>
                </w:rPrChange>
              </w:rPr>
              <w:pPrChange w:id="1224" w:author="Administrator" w:date="2026-06-14T16:18:00Z">
                <w:pPr>
                  <w:jc w:val="right"/>
                </w:pPr>
              </w:pPrChange>
            </w:pPr>
            <w:r w:rsidRPr="006249EE">
              <w:rPr>
                <w:color w:val="000000"/>
                <w:sz w:val="28"/>
                <w:szCs w:val="28"/>
                <w:rPrChange w:id="1225" w:author="ngothidieuthuy ngothidieuthuy" w:date="2026-06-23T14:56:00Z">
                  <w:rPr>
                    <w:color w:val="000000"/>
                    <w:sz w:val="18"/>
                    <w:szCs w:val="18"/>
                  </w:rPr>
                </w:rPrChange>
              </w:rPr>
              <w:t>6.641.022.742,00</w:t>
            </w:r>
          </w:p>
        </w:tc>
      </w:tr>
      <w:tr w:rsidR="001424F3" w:rsidRPr="006249EE" w14:paraId="6BBB9F0F" w14:textId="77777777" w:rsidTr="00120919">
        <w:trPr>
          <w:trHeight w:val="260"/>
        </w:trPr>
        <w:tc>
          <w:tcPr>
            <w:tcW w:w="4385" w:type="dxa"/>
            <w:tcBorders>
              <w:top w:val="nil"/>
              <w:left w:val="single" w:sz="8" w:space="0" w:color="auto"/>
              <w:bottom w:val="nil"/>
              <w:right w:val="nil"/>
            </w:tcBorders>
            <w:noWrap/>
            <w:vAlign w:val="bottom"/>
            <w:hideMark/>
          </w:tcPr>
          <w:p w14:paraId="5E6E3EBB" w14:textId="77777777" w:rsidR="001424F3" w:rsidRPr="006249EE" w:rsidRDefault="001424F3">
            <w:pPr>
              <w:spacing w:before="120"/>
              <w:ind w:firstLineChars="300" w:firstLine="840"/>
              <w:rPr>
                <w:color w:val="000000"/>
                <w:sz w:val="28"/>
                <w:szCs w:val="28"/>
                <w:rPrChange w:id="1226" w:author="ngothidieuthuy ngothidieuthuy" w:date="2026-06-23T14:56:00Z">
                  <w:rPr>
                    <w:color w:val="000000"/>
                    <w:sz w:val="18"/>
                    <w:szCs w:val="18"/>
                  </w:rPr>
                </w:rPrChange>
              </w:rPr>
              <w:pPrChange w:id="1227" w:author="Administrator" w:date="2026-06-14T16:18:00Z">
                <w:pPr>
                  <w:ind w:firstLineChars="300" w:firstLine="540"/>
                </w:pPr>
              </w:pPrChange>
            </w:pPr>
            <w:r w:rsidRPr="006249EE">
              <w:rPr>
                <w:color w:val="000000"/>
                <w:sz w:val="28"/>
                <w:szCs w:val="28"/>
                <w:rPrChange w:id="1228" w:author="ngothidieuthuy ngothidieuthuy" w:date="2026-06-23T14:56:00Z">
                  <w:rPr>
                    <w:color w:val="000000"/>
                    <w:sz w:val="18"/>
                    <w:szCs w:val="18"/>
                  </w:rPr>
                </w:rPrChange>
              </w:rPr>
              <w:t>Dự phòng đầu tư ngắn hạn</w:t>
            </w:r>
          </w:p>
        </w:tc>
        <w:tc>
          <w:tcPr>
            <w:tcW w:w="2126" w:type="dxa"/>
            <w:tcBorders>
              <w:top w:val="nil"/>
              <w:left w:val="single" w:sz="8" w:space="0" w:color="auto"/>
              <w:bottom w:val="nil"/>
              <w:right w:val="single" w:sz="8" w:space="0" w:color="auto"/>
            </w:tcBorders>
            <w:noWrap/>
            <w:vAlign w:val="bottom"/>
            <w:hideMark/>
          </w:tcPr>
          <w:p w14:paraId="466977FC" w14:textId="77777777" w:rsidR="001424F3" w:rsidRPr="006249EE" w:rsidRDefault="001424F3">
            <w:pPr>
              <w:spacing w:before="120"/>
              <w:jc w:val="right"/>
              <w:rPr>
                <w:color w:val="000000"/>
                <w:sz w:val="28"/>
                <w:szCs w:val="28"/>
                <w:rPrChange w:id="1229" w:author="ngothidieuthuy ngothidieuthuy" w:date="2026-06-23T14:56:00Z">
                  <w:rPr>
                    <w:color w:val="000000"/>
                    <w:sz w:val="18"/>
                    <w:szCs w:val="18"/>
                  </w:rPr>
                </w:rPrChange>
              </w:rPr>
              <w:pPrChange w:id="1230" w:author="Administrator" w:date="2026-06-14T16:18:00Z">
                <w:pPr>
                  <w:jc w:val="right"/>
                </w:pPr>
              </w:pPrChange>
            </w:pPr>
            <w:r w:rsidRPr="006249EE">
              <w:rPr>
                <w:color w:val="000000"/>
                <w:sz w:val="28"/>
                <w:szCs w:val="28"/>
                <w:rPrChange w:id="1231" w:author="ngothidieuthuy ngothidieuthuy" w:date="2026-06-23T14:56:00Z">
                  <w:rPr>
                    <w:color w:val="000000"/>
                    <w:sz w:val="18"/>
                    <w:szCs w:val="18"/>
                  </w:rPr>
                </w:rPrChange>
              </w:rPr>
              <w:t>-2.095.304.108,00</w:t>
            </w:r>
          </w:p>
        </w:tc>
        <w:tc>
          <w:tcPr>
            <w:tcW w:w="2126" w:type="dxa"/>
            <w:tcBorders>
              <w:top w:val="nil"/>
              <w:left w:val="nil"/>
              <w:bottom w:val="nil"/>
              <w:right w:val="single" w:sz="8" w:space="0" w:color="auto"/>
            </w:tcBorders>
            <w:noWrap/>
            <w:vAlign w:val="bottom"/>
            <w:hideMark/>
          </w:tcPr>
          <w:p w14:paraId="572CC62D" w14:textId="77777777" w:rsidR="001424F3" w:rsidRPr="006249EE" w:rsidRDefault="001424F3">
            <w:pPr>
              <w:spacing w:before="120"/>
              <w:jc w:val="right"/>
              <w:rPr>
                <w:color w:val="000000"/>
                <w:sz w:val="28"/>
                <w:szCs w:val="28"/>
                <w:rPrChange w:id="1232" w:author="ngothidieuthuy ngothidieuthuy" w:date="2026-06-23T14:56:00Z">
                  <w:rPr>
                    <w:color w:val="000000"/>
                    <w:sz w:val="18"/>
                    <w:szCs w:val="18"/>
                  </w:rPr>
                </w:rPrChange>
              </w:rPr>
              <w:pPrChange w:id="1233" w:author="Administrator" w:date="2026-06-14T16:18:00Z">
                <w:pPr>
                  <w:jc w:val="right"/>
                </w:pPr>
              </w:pPrChange>
            </w:pPr>
            <w:r w:rsidRPr="006249EE">
              <w:rPr>
                <w:color w:val="000000"/>
                <w:sz w:val="28"/>
                <w:szCs w:val="28"/>
                <w:rPrChange w:id="1234" w:author="ngothidieuthuy ngothidieuthuy" w:date="2026-06-23T14:56:00Z">
                  <w:rPr>
                    <w:color w:val="000000"/>
                    <w:sz w:val="18"/>
                    <w:szCs w:val="18"/>
                  </w:rPr>
                </w:rPrChange>
              </w:rPr>
              <w:t>-1.909.000.000,00</w:t>
            </w:r>
          </w:p>
        </w:tc>
      </w:tr>
      <w:tr w:rsidR="001424F3" w:rsidRPr="006249EE" w14:paraId="7E017A63" w14:textId="77777777" w:rsidTr="00120919">
        <w:trPr>
          <w:trHeight w:val="260"/>
        </w:trPr>
        <w:tc>
          <w:tcPr>
            <w:tcW w:w="4385" w:type="dxa"/>
            <w:tcBorders>
              <w:top w:val="nil"/>
              <w:left w:val="single" w:sz="8" w:space="0" w:color="auto"/>
              <w:bottom w:val="nil"/>
              <w:right w:val="nil"/>
            </w:tcBorders>
            <w:noWrap/>
            <w:vAlign w:val="bottom"/>
            <w:hideMark/>
          </w:tcPr>
          <w:p w14:paraId="17D2062D" w14:textId="77777777" w:rsidR="001424F3" w:rsidRPr="006249EE" w:rsidRDefault="001424F3">
            <w:pPr>
              <w:spacing w:before="120"/>
              <w:ind w:firstLineChars="300" w:firstLine="840"/>
              <w:rPr>
                <w:color w:val="000000"/>
                <w:sz w:val="28"/>
                <w:szCs w:val="28"/>
                <w:rPrChange w:id="1235" w:author="ngothidieuthuy ngothidieuthuy" w:date="2026-06-23T14:56:00Z">
                  <w:rPr>
                    <w:color w:val="000000"/>
                    <w:sz w:val="18"/>
                    <w:szCs w:val="18"/>
                  </w:rPr>
                </w:rPrChange>
              </w:rPr>
              <w:pPrChange w:id="1236" w:author="Administrator" w:date="2026-06-14T16:18:00Z">
                <w:pPr>
                  <w:ind w:firstLineChars="300" w:firstLine="540"/>
                </w:pPr>
              </w:pPrChange>
            </w:pPr>
            <w:r w:rsidRPr="006249EE">
              <w:rPr>
                <w:color w:val="000000"/>
                <w:sz w:val="28"/>
                <w:szCs w:val="28"/>
                <w:rPrChange w:id="1237" w:author="ngothidieuthuy ngothidieuthuy" w:date="2026-06-23T14:56:00Z">
                  <w:rPr>
                    <w:color w:val="000000"/>
                    <w:sz w:val="18"/>
                    <w:szCs w:val="18"/>
                  </w:rPr>
                </w:rPrChange>
              </w:rPr>
              <w:t>Chứng khoán đầu tư giữ đến ngày đáo hạn</w:t>
            </w:r>
          </w:p>
        </w:tc>
        <w:tc>
          <w:tcPr>
            <w:tcW w:w="2126" w:type="dxa"/>
            <w:tcBorders>
              <w:top w:val="nil"/>
              <w:left w:val="single" w:sz="8" w:space="0" w:color="auto"/>
              <w:bottom w:val="nil"/>
              <w:right w:val="single" w:sz="8" w:space="0" w:color="auto"/>
            </w:tcBorders>
            <w:noWrap/>
            <w:vAlign w:val="bottom"/>
            <w:hideMark/>
          </w:tcPr>
          <w:p w14:paraId="6F43AC42" w14:textId="77777777" w:rsidR="001424F3" w:rsidRPr="006249EE" w:rsidRDefault="001424F3">
            <w:pPr>
              <w:spacing w:before="120"/>
              <w:jc w:val="right"/>
              <w:rPr>
                <w:color w:val="000000"/>
                <w:sz w:val="28"/>
                <w:szCs w:val="28"/>
                <w:rPrChange w:id="1238" w:author="ngothidieuthuy ngothidieuthuy" w:date="2026-06-23T14:56:00Z">
                  <w:rPr>
                    <w:color w:val="000000"/>
                    <w:sz w:val="18"/>
                    <w:szCs w:val="18"/>
                  </w:rPr>
                </w:rPrChange>
              </w:rPr>
              <w:pPrChange w:id="1239" w:author="Administrator" w:date="2026-06-14T16:18:00Z">
                <w:pPr>
                  <w:jc w:val="right"/>
                </w:pPr>
              </w:pPrChange>
            </w:pPr>
            <w:r w:rsidRPr="006249EE">
              <w:rPr>
                <w:color w:val="000000"/>
                <w:sz w:val="28"/>
                <w:szCs w:val="28"/>
                <w:rPrChange w:id="1240" w:author="ngothidieuthuy ngothidieuthuy" w:date="2026-06-23T14:56:00Z">
                  <w:rPr>
                    <w:color w:val="000000"/>
                    <w:sz w:val="18"/>
                    <w:szCs w:val="18"/>
                  </w:rPr>
                </w:rPrChange>
              </w:rPr>
              <w:t>15.104.166.568.012,00</w:t>
            </w:r>
          </w:p>
        </w:tc>
        <w:tc>
          <w:tcPr>
            <w:tcW w:w="2126" w:type="dxa"/>
            <w:tcBorders>
              <w:top w:val="nil"/>
              <w:left w:val="nil"/>
              <w:bottom w:val="nil"/>
              <w:right w:val="single" w:sz="8" w:space="0" w:color="auto"/>
            </w:tcBorders>
            <w:noWrap/>
            <w:vAlign w:val="bottom"/>
            <w:hideMark/>
          </w:tcPr>
          <w:p w14:paraId="12345DDC" w14:textId="77777777" w:rsidR="001424F3" w:rsidRPr="006249EE" w:rsidRDefault="001424F3">
            <w:pPr>
              <w:spacing w:before="120"/>
              <w:jc w:val="right"/>
              <w:rPr>
                <w:color w:val="000000"/>
                <w:sz w:val="28"/>
                <w:szCs w:val="28"/>
                <w:rPrChange w:id="1241" w:author="ngothidieuthuy ngothidieuthuy" w:date="2026-06-23T14:56:00Z">
                  <w:rPr>
                    <w:color w:val="000000"/>
                    <w:sz w:val="18"/>
                    <w:szCs w:val="18"/>
                  </w:rPr>
                </w:rPrChange>
              </w:rPr>
              <w:pPrChange w:id="1242" w:author="Administrator" w:date="2026-06-14T16:18:00Z">
                <w:pPr>
                  <w:jc w:val="right"/>
                </w:pPr>
              </w:pPrChange>
            </w:pPr>
            <w:r w:rsidRPr="006249EE">
              <w:rPr>
                <w:color w:val="000000"/>
                <w:sz w:val="28"/>
                <w:szCs w:val="28"/>
                <w:rPrChange w:id="1243" w:author="ngothidieuthuy ngothidieuthuy" w:date="2026-06-23T14:56:00Z">
                  <w:rPr>
                    <w:color w:val="000000"/>
                    <w:sz w:val="18"/>
                    <w:szCs w:val="18"/>
                  </w:rPr>
                </w:rPrChange>
              </w:rPr>
              <w:t>17.722.665.721.795,00</w:t>
            </w:r>
          </w:p>
        </w:tc>
      </w:tr>
      <w:tr w:rsidR="001424F3" w:rsidRPr="006249EE" w14:paraId="775CAD7D" w14:textId="77777777" w:rsidTr="00120919">
        <w:trPr>
          <w:trHeight w:val="260"/>
        </w:trPr>
        <w:tc>
          <w:tcPr>
            <w:tcW w:w="4385" w:type="dxa"/>
            <w:tcBorders>
              <w:top w:val="nil"/>
              <w:left w:val="single" w:sz="8" w:space="0" w:color="auto"/>
              <w:bottom w:val="nil"/>
              <w:right w:val="nil"/>
            </w:tcBorders>
            <w:noWrap/>
            <w:vAlign w:val="bottom"/>
            <w:hideMark/>
          </w:tcPr>
          <w:p w14:paraId="19C13462" w14:textId="77777777" w:rsidR="001424F3" w:rsidRPr="006249EE" w:rsidRDefault="001424F3">
            <w:pPr>
              <w:spacing w:before="120"/>
              <w:rPr>
                <w:color w:val="000000"/>
                <w:sz w:val="28"/>
                <w:szCs w:val="28"/>
                <w:rPrChange w:id="1244" w:author="ngothidieuthuy ngothidieuthuy" w:date="2026-06-23T14:56:00Z">
                  <w:rPr>
                    <w:color w:val="000000"/>
                    <w:sz w:val="18"/>
                    <w:szCs w:val="18"/>
                  </w:rPr>
                </w:rPrChange>
              </w:rPr>
              <w:pPrChange w:id="1245" w:author="Administrator" w:date="2026-06-14T16:18:00Z">
                <w:pPr/>
              </w:pPrChange>
            </w:pPr>
            <w:r w:rsidRPr="006249EE">
              <w:rPr>
                <w:color w:val="000000"/>
                <w:sz w:val="28"/>
                <w:szCs w:val="28"/>
                <w:rPrChange w:id="1246" w:author="ngothidieuthuy ngothidieuthuy" w:date="2026-06-23T14:56:00Z">
                  <w:rPr>
                    <w:color w:val="000000"/>
                    <w:sz w:val="18"/>
                    <w:szCs w:val="18"/>
                  </w:rPr>
                </w:rPrChange>
              </w:rPr>
              <w:t>Các khoản phải thu</w:t>
            </w:r>
          </w:p>
        </w:tc>
        <w:tc>
          <w:tcPr>
            <w:tcW w:w="2126" w:type="dxa"/>
            <w:tcBorders>
              <w:top w:val="nil"/>
              <w:left w:val="single" w:sz="8" w:space="0" w:color="auto"/>
              <w:bottom w:val="nil"/>
              <w:right w:val="single" w:sz="8" w:space="0" w:color="auto"/>
            </w:tcBorders>
            <w:noWrap/>
            <w:vAlign w:val="bottom"/>
            <w:hideMark/>
          </w:tcPr>
          <w:p w14:paraId="24035637" w14:textId="77777777" w:rsidR="001424F3" w:rsidRPr="006249EE" w:rsidRDefault="001424F3">
            <w:pPr>
              <w:spacing w:before="120"/>
              <w:jc w:val="right"/>
              <w:rPr>
                <w:color w:val="000000"/>
                <w:sz w:val="28"/>
                <w:szCs w:val="28"/>
                <w:rPrChange w:id="1247" w:author="ngothidieuthuy ngothidieuthuy" w:date="2026-06-23T14:56:00Z">
                  <w:rPr>
                    <w:color w:val="000000"/>
                    <w:sz w:val="18"/>
                    <w:szCs w:val="18"/>
                  </w:rPr>
                </w:rPrChange>
              </w:rPr>
              <w:pPrChange w:id="1248" w:author="Administrator" w:date="2026-06-14T16:18:00Z">
                <w:pPr>
                  <w:jc w:val="right"/>
                </w:pPr>
              </w:pPrChange>
            </w:pPr>
            <w:r w:rsidRPr="006249EE">
              <w:rPr>
                <w:color w:val="000000"/>
                <w:sz w:val="28"/>
                <w:szCs w:val="28"/>
                <w:rPrChange w:id="1249" w:author="ngothidieuthuy ngothidieuthuy" w:date="2026-06-23T14:56:00Z">
                  <w:rPr>
                    <w:color w:val="000000"/>
                    <w:sz w:val="18"/>
                    <w:szCs w:val="18"/>
                  </w:rPr>
                </w:rPrChange>
              </w:rPr>
              <w:t>12.465.105.480.349,00</w:t>
            </w:r>
          </w:p>
        </w:tc>
        <w:tc>
          <w:tcPr>
            <w:tcW w:w="2126" w:type="dxa"/>
            <w:tcBorders>
              <w:top w:val="nil"/>
              <w:left w:val="nil"/>
              <w:bottom w:val="nil"/>
              <w:right w:val="single" w:sz="8" w:space="0" w:color="auto"/>
            </w:tcBorders>
            <w:noWrap/>
            <w:vAlign w:val="bottom"/>
            <w:hideMark/>
          </w:tcPr>
          <w:p w14:paraId="2F0F41D1" w14:textId="77777777" w:rsidR="001424F3" w:rsidRPr="006249EE" w:rsidRDefault="001424F3">
            <w:pPr>
              <w:spacing w:before="120"/>
              <w:jc w:val="right"/>
              <w:rPr>
                <w:color w:val="000000"/>
                <w:sz w:val="28"/>
                <w:szCs w:val="28"/>
                <w:rPrChange w:id="1250" w:author="ngothidieuthuy ngothidieuthuy" w:date="2026-06-23T14:56:00Z">
                  <w:rPr>
                    <w:color w:val="000000"/>
                    <w:sz w:val="18"/>
                    <w:szCs w:val="18"/>
                  </w:rPr>
                </w:rPrChange>
              </w:rPr>
              <w:pPrChange w:id="1251" w:author="Administrator" w:date="2026-06-14T16:18:00Z">
                <w:pPr>
                  <w:jc w:val="right"/>
                </w:pPr>
              </w:pPrChange>
            </w:pPr>
            <w:r w:rsidRPr="006249EE">
              <w:rPr>
                <w:color w:val="000000"/>
                <w:sz w:val="28"/>
                <w:szCs w:val="28"/>
                <w:rPrChange w:id="1252" w:author="ngothidieuthuy ngothidieuthuy" w:date="2026-06-23T14:56:00Z">
                  <w:rPr>
                    <w:color w:val="000000"/>
                    <w:sz w:val="18"/>
                    <w:szCs w:val="18"/>
                  </w:rPr>
                </w:rPrChange>
              </w:rPr>
              <w:t>16.174.564.465.209,00</w:t>
            </w:r>
          </w:p>
        </w:tc>
      </w:tr>
      <w:tr w:rsidR="001424F3" w:rsidRPr="006249EE" w14:paraId="55A8D866" w14:textId="77777777" w:rsidTr="00120919">
        <w:trPr>
          <w:trHeight w:val="260"/>
        </w:trPr>
        <w:tc>
          <w:tcPr>
            <w:tcW w:w="4385" w:type="dxa"/>
            <w:tcBorders>
              <w:top w:val="nil"/>
              <w:left w:val="single" w:sz="8" w:space="0" w:color="auto"/>
              <w:bottom w:val="nil"/>
              <w:right w:val="nil"/>
            </w:tcBorders>
            <w:noWrap/>
            <w:vAlign w:val="bottom"/>
            <w:hideMark/>
          </w:tcPr>
          <w:p w14:paraId="397887F3" w14:textId="77777777" w:rsidR="001424F3" w:rsidRPr="006249EE" w:rsidRDefault="001424F3">
            <w:pPr>
              <w:spacing w:before="120"/>
              <w:ind w:firstLineChars="300" w:firstLine="840"/>
              <w:rPr>
                <w:color w:val="000000"/>
                <w:sz w:val="28"/>
                <w:szCs w:val="28"/>
                <w:rPrChange w:id="1253" w:author="ngothidieuthuy ngothidieuthuy" w:date="2026-06-23T14:56:00Z">
                  <w:rPr>
                    <w:color w:val="000000"/>
                    <w:sz w:val="18"/>
                    <w:szCs w:val="18"/>
                  </w:rPr>
                </w:rPrChange>
              </w:rPr>
              <w:pPrChange w:id="1254" w:author="Administrator" w:date="2026-06-14T16:18:00Z">
                <w:pPr>
                  <w:ind w:firstLineChars="300" w:firstLine="540"/>
                </w:pPr>
              </w:pPrChange>
            </w:pPr>
            <w:r w:rsidRPr="006249EE">
              <w:rPr>
                <w:color w:val="000000"/>
                <w:sz w:val="28"/>
                <w:szCs w:val="28"/>
                <w:rPrChange w:id="1255" w:author="ngothidieuthuy ngothidieuthuy" w:date="2026-06-23T14:56:00Z">
                  <w:rPr>
                    <w:color w:val="000000"/>
                    <w:sz w:val="18"/>
                    <w:szCs w:val="18"/>
                  </w:rPr>
                </w:rPrChange>
              </w:rPr>
              <w:t>Phải thu khách hàng</w:t>
            </w:r>
          </w:p>
        </w:tc>
        <w:tc>
          <w:tcPr>
            <w:tcW w:w="2126" w:type="dxa"/>
            <w:tcBorders>
              <w:top w:val="nil"/>
              <w:left w:val="single" w:sz="8" w:space="0" w:color="auto"/>
              <w:bottom w:val="nil"/>
              <w:right w:val="single" w:sz="8" w:space="0" w:color="auto"/>
            </w:tcBorders>
            <w:noWrap/>
            <w:vAlign w:val="bottom"/>
            <w:hideMark/>
          </w:tcPr>
          <w:p w14:paraId="60045290" w14:textId="77777777" w:rsidR="001424F3" w:rsidRPr="006249EE" w:rsidRDefault="001424F3">
            <w:pPr>
              <w:spacing w:before="120"/>
              <w:jc w:val="right"/>
              <w:rPr>
                <w:color w:val="000000"/>
                <w:sz w:val="28"/>
                <w:szCs w:val="28"/>
                <w:rPrChange w:id="1256" w:author="ngothidieuthuy ngothidieuthuy" w:date="2026-06-23T14:56:00Z">
                  <w:rPr>
                    <w:color w:val="000000"/>
                    <w:sz w:val="18"/>
                    <w:szCs w:val="18"/>
                  </w:rPr>
                </w:rPrChange>
              </w:rPr>
              <w:pPrChange w:id="1257" w:author="Administrator" w:date="2026-06-14T16:18:00Z">
                <w:pPr>
                  <w:jc w:val="right"/>
                </w:pPr>
              </w:pPrChange>
            </w:pPr>
            <w:r w:rsidRPr="006249EE">
              <w:rPr>
                <w:color w:val="000000"/>
                <w:sz w:val="28"/>
                <w:szCs w:val="28"/>
                <w:rPrChange w:id="1258" w:author="ngothidieuthuy ngothidieuthuy" w:date="2026-06-23T14:56:00Z">
                  <w:rPr>
                    <w:color w:val="000000"/>
                    <w:sz w:val="18"/>
                    <w:szCs w:val="18"/>
                  </w:rPr>
                </w:rPrChange>
              </w:rPr>
              <w:t>12.232.902.323.561,00</w:t>
            </w:r>
          </w:p>
        </w:tc>
        <w:tc>
          <w:tcPr>
            <w:tcW w:w="2126" w:type="dxa"/>
            <w:tcBorders>
              <w:top w:val="nil"/>
              <w:left w:val="nil"/>
              <w:bottom w:val="nil"/>
              <w:right w:val="single" w:sz="8" w:space="0" w:color="auto"/>
            </w:tcBorders>
            <w:noWrap/>
            <w:vAlign w:val="bottom"/>
            <w:hideMark/>
          </w:tcPr>
          <w:p w14:paraId="20E03DA0" w14:textId="77777777" w:rsidR="001424F3" w:rsidRPr="006249EE" w:rsidRDefault="001424F3">
            <w:pPr>
              <w:spacing w:before="120"/>
              <w:jc w:val="right"/>
              <w:rPr>
                <w:color w:val="000000"/>
                <w:sz w:val="28"/>
                <w:szCs w:val="28"/>
                <w:rPrChange w:id="1259" w:author="ngothidieuthuy ngothidieuthuy" w:date="2026-06-23T14:56:00Z">
                  <w:rPr>
                    <w:color w:val="000000"/>
                    <w:sz w:val="18"/>
                    <w:szCs w:val="18"/>
                  </w:rPr>
                </w:rPrChange>
              </w:rPr>
              <w:pPrChange w:id="1260" w:author="Administrator" w:date="2026-06-14T16:18:00Z">
                <w:pPr>
                  <w:jc w:val="right"/>
                </w:pPr>
              </w:pPrChange>
            </w:pPr>
            <w:r w:rsidRPr="006249EE">
              <w:rPr>
                <w:color w:val="000000"/>
                <w:sz w:val="28"/>
                <w:szCs w:val="28"/>
                <w:rPrChange w:id="1261" w:author="ngothidieuthuy ngothidieuthuy" w:date="2026-06-23T14:56:00Z">
                  <w:rPr>
                    <w:color w:val="000000"/>
                    <w:sz w:val="18"/>
                    <w:szCs w:val="18"/>
                  </w:rPr>
                </w:rPrChange>
              </w:rPr>
              <w:t>15.784.908.025.045,00</w:t>
            </w:r>
          </w:p>
        </w:tc>
      </w:tr>
      <w:tr w:rsidR="001424F3" w:rsidRPr="006249EE" w14:paraId="2CD7A948" w14:textId="77777777" w:rsidTr="00120919">
        <w:trPr>
          <w:trHeight w:val="260"/>
        </w:trPr>
        <w:tc>
          <w:tcPr>
            <w:tcW w:w="4385" w:type="dxa"/>
            <w:tcBorders>
              <w:top w:val="nil"/>
              <w:left w:val="single" w:sz="8" w:space="0" w:color="auto"/>
              <w:bottom w:val="nil"/>
              <w:right w:val="nil"/>
            </w:tcBorders>
            <w:noWrap/>
            <w:vAlign w:val="bottom"/>
            <w:hideMark/>
          </w:tcPr>
          <w:p w14:paraId="4982A083" w14:textId="77777777" w:rsidR="001424F3" w:rsidRPr="006249EE" w:rsidRDefault="001424F3">
            <w:pPr>
              <w:spacing w:before="120"/>
              <w:ind w:firstLineChars="300" w:firstLine="840"/>
              <w:rPr>
                <w:color w:val="000000"/>
                <w:sz w:val="28"/>
                <w:szCs w:val="28"/>
                <w:rPrChange w:id="1262" w:author="ngothidieuthuy ngothidieuthuy" w:date="2026-06-23T14:56:00Z">
                  <w:rPr>
                    <w:color w:val="000000"/>
                    <w:sz w:val="18"/>
                    <w:szCs w:val="18"/>
                  </w:rPr>
                </w:rPrChange>
              </w:rPr>
              <w:pPrChange w:id="1263" w:author="Administrator" w:date="2026-06-14T16:18:00Z">
                <w:pPr>
                  <w:ind w:firstLineChars="300" w:firstLine="540"/>
                </w:pPr>
              </w:pPrChange>
            </w:pPr>
            <w:r w:rsidRPr="006249EE">
              <w:rPr>
                <w:color w:val="000000"/>
                <w:sz w:val="28"/>
                <w:szCs w:val="28"/>
                <w:rPrChange w:id="1264" w:author="ngothidieuthuy ngothidieuthuy" w:date="2026-06-23T14:56:00Z">
                  <w:rPr>
                    <w:color w:val="000000"/>
                    <w:sz w:val="18"/>
                    <w:szCs w:val="18"/>
                  </w:rPr>
                </w:rPrChange>
              </w:rPr>
              <w:t>Trả trước người bán</w:t>
            </w:r>
          </w:p>
        </w:tc>
        <w:tc>
          <w:tcPr>
            <w:tcW w:w="2126" w:type="dxa"/>
            <w:tcBorders>
              <w:top w:val="nil"/>
              <w:left w:val="single" w:sz="8" w:space="0" w:color="auto"/>
              <w:bottom w:val="nil"/>
              <w:right w:val="single" w:sz="8" w:space="0" w:color="auto"/>
            </w:tcBorders>
            <w:noWrap/>
            <w:vAlign w:val="bottom"/>
            <w:hideMark/>
          </w:tcPr>
          <w:p w14:paraId="3354AB2A" w14:textId="77777777" w:rsidR="001424F3" w:rsidRPr="006249EE" w:rsidRDefault="001424F3">
            <w:pPr>
              <w:spacing w:before="120"/>
              <w:jc w:val="right"/>
              <w:rPr>
                <w:color w:val="000000"/>
                <w:sz w:val="28"/>
                <w:szCs w:val="28"/>
                <w:rPrChange w:id="1265" w:author="ngothidieuthuy ngothidieuthuy" w:date="2026-06-23T14:56:00Z">
                  <w:rPr>
                    <w:color w:val="000000"/>
                    <w:sz w:val="18"/>
                    <w:szCs w:val="18"/>
                  </w:rPr>
                </w:rPrChange>
              </w:rPr>
              <w:pPrChange w:id="1266" w:author="Administrator" w:date="2026-06-14T16:18:00Z">
                <w:pPr>
                  <w:jc w:val="right"/>
                </w:pPr>
              </w:pPrChange>
            </w:pPr>
            <w:r w:rsidRPr="006249EE">
              <w:rPr>
                <w:color w:val="000000"/>
                <w:sz w:val="28"/>
                <w:szCs w:val="28"/>
                <w:rPrChange w:id="1267" w:author="ngothidieuthuy ngothidieuthuy" w:date="2026-06-23T14:56:00Z">
                  <w:rPr>
                    <w:color w:val="000000"/>
                    <w:sz w:val="18"/>
                    <w:szCs w:val="18"/>
                  </w:rPr>
                </w:rPrChange>
              </w:rPr>
              <w:t>383.629.822.851,00</w:t>
            </w:r>
          </w:p>
        </w:tc>
        <w:tc>
          <w:tcPr>
            <w:tcW w:w="2126" w:type="dxa"/>
            <w:tcBorders>
              <w:top w:val="nil"/>
              <w:left w:val="nil"/>
              <w:bottom w:val="nil"/>
              <w:right w:val="single" w:sz="8" w:space="0" w:color="auto"/>
            </w:tcBorders>
            <w:noWrap/>
            <w:vAlign w:val="bottom"/>
            <w:hideMark/>
          </w:tcPr>
          <w:p w14:paraId="52374179" w14:textId="77777777" w:rsidR="001424F3" w:rsidRPr="006249EE" w:rsidRDefault="001424F3">
            <w:pPr>
              <w:spacing w:before="120"/>
              <w:jc w:val="right"/>
              <w:rPr>
                <w:color w:val="000000"/>
                <w:sz w:val="28"/>
                <w:szCs w:val="28"/>
                <w:rPrChange w:id="1268" w:author="ngothidieuthuy ngothidieuthuy" w:date="2026-06-23T14:56:00Z">
                  <w:rPr>
                    <w:color w:val="000000"/>
                    <w:sz w:val="18"/>
                    <w:szCs w:val="18"/>
                  </w:rPr>
                </w:rPrChange>
              </w:rPr>
              <w:pPrChange w:id="1269" w:author="Administrator" w:date="2026-06-14T16:18:00Z">
                <w:pPr>
                  <w:jc w:val="right"/>
                </w:pPr>
              </w:pPrChange>
            </w:pPr>
            <w:r w:rsidRPr="006249EE">
              <w:rPr>
                <w:color w:val="000000"/>
                <w:sz w:val="28"/>
                <w:szCs w:val="28"/>
                <w:rPrChange w:id="1270" w:author="ngothidieuthuy ngothidieuthuy" w:date="2026-06-23T14:56:00Z">
                  <w:rPr>
                    <w:color w:val="000000"/>
                    <w:sz w:val="18"/>
                    <w:szCs w:val="18"/>
                  </w:rPr>
                </w:rPrChange>
              </w:rPr>
              <w:t>545.613.980.342,00</w:t>
            </w:r>
          </w:p>
        </w:tc>
      </w:tr>
      <w:tr w:rsidR="001424F3" w:rsidRPr="006249EE" w14:paraId="4C8B366C" w14:textId="77777777" w:rsidTr="00120919">
        <w:trPr>
          <w:trHeight w:val="260"/>
        </w:trPr>
        <w:tc>
          <w:tcPr>
            <w:tcW w:w="4385" w:type="dxa"/>
            <w:tcBorders>
              <w:top w:val="nil"/>
              <w:left w:val="single" w:sz="8" w:space="0" w:color="auto"/>
              <w:bottom w:val="nil"/>
              <w:right w:val="nil"/>
            </w:tcBorders>
            <w:noWrap/>
            <w:vAlign w:val="bottom"/>
            <w:hideMark/>
          </w:tcPr>
          <w:p w14:paraId="6885FF54" w14:textId="77777777" w:rsidR="001424F3" w:rsidRPr="006249EE" w:rsidRDefault="001424F3">
            <w:pPr>
              <w:spacing w:before="120"/>
              <w:ind w:firstLineChars="300" w:firstLine="840"/>
              <w:rPr>
                <w:color w:val="000000"/>
                <w:sz w:val="28"/>
                <w:szCs w:val="28"/>
                <w:rPrChange w:id="1271" w:author="ngothidieuthuy ngothidieuthuy" w:date="2026-06-23T14:56:00Z">
                  <w:rPr>
                    <w:color w:val="000000"/>
                    <w:sz w:val="18"/>
                    <w:szCs w:val="18"/>
                  </w:rPr>
                </w:rPrChange>
              </w:rPr>
              <w:pPrChange w:id="1272" w:author="Administrator" w:date="2026-06-14T16:18:00Z">
                <w:pPr>
                  <w:ind w:firstLineChars="300" w:firstLine="540"/>
                </w:pPr>
              </w:pPrChange>
            </w:pPr>
            <w:r w:rsidRPr="006249EE">
              <w:rPr>
                <w:color w:val="000000"/>
                <w:sz w:val="28"/>
                <w:szCs w:val="28"/>
                <w:rPrChange w:id="1273" w:author="ngothidieuthuy ngothidieuthuy" w:date="2026-06-23T14:56:00Z">
                  <w:rPr>
                    <w:color w:val="000000"/>
                    <w:sz w:val="18"/>
                    <w:szCs w:val="18"/>
                  </w:rPr>
                </w:rPrChange>
              </w:rPr>
              <w:t>Phải thu nội bộ</w:t>
            </w:r>
          </w:p>
        </w:tc>
        <w:tc>
          <w:tcPr>
            <w:tcW w:w="2126" w:type="dxa"/>
            <w:tcBorders>
              <w:top w:val="nil"/>
              <w:left w:val="single" w:sz="8" w:space="0" w:color="auto"/>
              <w:bottom w:val="nil"/>
              <w:right w:val="single" w:sz="8" w:space="0" w:color="auto"/>
            </w:tcBorders>
            <w:noWrap/>
            <w:vAlign w:val="bottom"/>
            <w:hideMark/>
          </w:tcPr>
          <w:p w14:paraId="77A120FD" w14:textId="77777777" w:rsidR="001424F3" w:rsidRPr="006249EE" w:rsidRDefault="001424F3">
            <w:pPr>
              <w:spacing w:before="120"/>
              <w:jc w:val="right"/>
              <w:rPr>
                <w:color w:val="000000"/>
                <w:sz w:val="28"/>
                <w:szCs w:val="28"/>
                <w:rPrChange w:id="1274" w:author="ngothidieuthuy ngothidieuthuy" w:date="2026-06-23T14:56:00Z">
                  <w:rPr>
                    <w:color w:val="000000"/>
                    <w:sz w:val="18"/>
                    <w:szCs w:val="18"/>
                  </w:rPr>
                </w:rPrChange>
              </w:rPr>
              <w:pPrChange w:id="1275" w:author="Administrator" w:date="2026-06-14T16:18:00Z">
                <w:pPr>
                  <w:jc w:val="right"/>
                </w:pPr>
              </w:pPrChange>
            </w:pPr>
            <w:r w:rsidRPr="006249EE">
              <w:rPr>
                <w:color w:val="000000"/>
                <w:sz w:val="28"/>
                <w:szCs w:val="28"/>
                <w:rPrChange w:id="127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7B7B8431" w14:textId="77777777" w:rsidR="001424F3" w:rsidRPr="006249EE" w:rsidRDefault="001424F3">
            <w:pPr>
              <w:spacing w:before="120"/>
              <w:jc w:val="right"/>
              <w:rPr>
                <w:color w:val="000000"/>
                <w:sz w:val="28"/>
                <w:szCs w:val="28"/>
                <w:rPrChange w:id="1277" w:author="ngothidieuthuy ngothidieuthuy" w:date="2026-06-23T14:56:00Z">
                  <w:rPr>
                    <w:color w:val="000000"/>
                    <w:sz w:val="18"/>
                    <w:szCs w:val="18"/>
                  </w:rPr>
                </w:rPrChange>
              </w:rPr>
              <w:pPrChange w:id="1278" w:author="Administrator" w:date="2026-06-14T16:18:00Z">
                <w:pPr>
                  <w:jc w:val="right"/>
                </w:pPr>
              </w:pPrChange>
            </w:pPr>
            <w:r w:rsidRPr="006249EE">
              <w:rPr>
                <w:color w:val="000000"/>
                <w:sz w:val="28"/>
                <w:szCs w:val="28"/>
                <w:rPrChange w:id="1279" w:author="ngothidieuthuy ngothidieuthuy" w:date="2026-06-23T14:56:00Z">
                  <w:rPr>
                    <w:color w:val="000000"/>
                    <w:sz w:val="18"/>
                    <w:szCs w:val="18"/>
                  </w:rPr>
                </w:rPrChange>
              </w:rPr>
              <w:t>0,00</w:t>
            </w:r>
          </w:p>
        </w:tc>
      </w:tr>
      <w:tr w:rsidR="001424F3" w:rsidRPr="006249EE" w14:paraId="509BC885" w14:textId="77777777" w:rsidTr="00120919">
        <w:trPr>
          <w:trHeight w:val="260"/>
        </w:trPr>
        <w:tc>
          <w:tcPr>
            <w:tcW w:w="4385" w:type="dxa"/>
            <w:tcBorders>
              <w:top w:val="nil"/>
              <w:left w:val="single" w:sz="8" w:space="0" w:color="auto"/>
              <w:bottom w:val="nil"/>
              <w:right w:val="nil"/>
            </w:tcBorders>
            <w:noWrap/>
            <w:vAlign w:val="bottom"/>
            <w:hideMark/>
          </w:tcPr>
          <w:p w14:paraId="13B3B95C" w14:textId="77777777" w:rsidR="001424F3" w:rsidRPr="006249EE" w:rsidRDefault="001424F3">
            <w:pPr>
              <w:spacing w:before="120"/>
              <w:ind w:firstLineChars="300" w:firstLine="840"/>
              <w:rPr>
                <w:color w:val="000000"/>
                <w:sz w:val="28"/>
                <w:szCs w:val="28"/>
                <w:rPrChange w:id="1280" w:author="ngothidieuthuy ngothidieuthuy" w:date="2026-06-23T14:56:00Z">
                  <w:rPr>
                    <w:color w:val="000000"/>
                    <w:sz w:val="18"/>
                    <w:szCs w:val="18"/>
                  </w:rPr>
                </w:rPrChange>
              </w:rPr>
              <w:pPrChange w:id="1281" w:author="Administrator" w:date="2026-06-14T16:18:00Z">
                <w:pPr>
                  <w:ind w:firstLineChars="300" w:firstLine="540"/>
                </w:pPr>
              </w:pPrChange>
            </w:pPr>
            <w:r w:rsidRPr="006249EE">
              <w:rPr>
                <w:color w:val="000000"/>
                <w:sz w:val="28"/>
                <w:szCs w:val="28"/>
                <w:rPrChange w:id="1282" w:author="ngothidieuthuy ngothidieuthuy" w:date="2026-06-23T14:56:00Z">
                  <w:rPr>
                    <w:color w:val="000000"/>
                    <w:sz w:val="18"/>
                    <w:szCs w:val="18"/>
                  </w:rPr>
                </w:rPrChange>
              </w:rPr>
              <w:lastRenderedPageBreak/>
              <w:t>Phải thu về XDCB</w:t>
            </w:r>
          </w:p>
        </w:tc>
        <w:tc>
          <w:tcPr>
            <w:tcW w:w="2126" w:type="dxa"/>
            <w:tcBorders>
              <w:top w:val="nil"/>
              <w:left w:val="single" w:sz="8" w:space="0" w:color="auto"/>
              <w:bottom w:val="nil"/>
              <w:right w:val="single" w:sz="8" w:space="0" w:color="auto"/>
            </w:tcBorders>
            <w:noWrap/>
            <w:vAlign w:val="bottom"/>
            <w:hideMark/>
          </w:tcPr>
          <w:p w14:paraId="70DAB604" w14:textId="77777777" w:rsidR="001424F3" w:rsidRPr="006249EE" w:rsidRDefault="001424F3">
            <w:pPr>
              <w:spacing w:before="120"/>
              <w:jc w:val="right"/>
              <w:rPr>
                <w:color w:val="000000"/>
                <w:sz w:val="28"/>
                <w:szCs w:val="28"/>
                <w:rPrChange w:id="1283" w:author="ngothidieuthuy ngothidieuthuy" w:date="2026-06-23T14:56:00Z">
                  <w:rPr>
                    <w:color w:val="000000"/>
                    <w:sz w:val="18"/>
                    <w:szCs w:val="18"/>
                  </w:rPr>
                </w:rPrChange>
              </w:rPr>
              <w:pPrChange w:id="1284" w:author="Administrator" w:date="2026-06-14T16:18:00Z">
                <w:pPr>
                  <w:jc w:val="right"/>
                </w:pPr>
              </w:pPrChange>
            </w:pPr>
            <w:r w:rsidRPr="006249EE">
              <w:rPr>
                <w:color w:val="000000"/>
                <w:sz w:val="28"/>
                <w:szCs w:val="28"/>
                <w:rPrChange w:id="1285"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1185AF1E" w14:textId="77777777" w:rsidR="001424F3" w:rsidRPr="006249EE" w:rsidRDefault="001424F3">
            <w:pPr>
              <w:spacing w:before="120"/>
              <w:jc w:val="right"/>
              <w:rPr>
                <w:color w:val="000000"/>
                <w:sz w:val="28"/>
                <w:szCs w:val="28"/>
                <w:rPrChange w:id="1286" w:author="ngothidieuthuy ngothidieuthuy" w:date="2026-06-23T14:56:00Z">
                  <w:rPr>
                    <w:color w:val="000000"/>
                    <w:sz w:val="18"/>
                    <w:szCs w:val="18"/>
                  </w:rPr>
                </w:rPrChange>
              </w:rPr>
              <w:pPrChange w:id="1287" w:author="Administrator" w:date="2026-06-14T16:18:00Z">
                <w:pPr>
                  <w:jc w:val="right"/>
                </w:pPr>
              </w:pPrChange>
            </w:pPr>
            <w:r w:rsidRPr="006249EE">
              <w:rPr>
                <w:color w:val="000000"/>
                <w:sz w:val="28"/>
                <w:szCs w:val="28"/>
                <w:rPrChange w:id="1288" w:author="ngothidieuthuy ngothidieuthuy" w:date="2026-06-23T14:56:00Z">
                  <w:rPr>
                    <w:color w:val="000000"/>
                    <w:sz w:val="18"/>
                    <w:szCs w:val="18"/>
                  </w:rPr>
                </w:rPrChange>
              </w:rPr>
              <w:t>0,00</w:t>
            </w:r>
          </w:p>
        </w:tc>
      </w:tr>
      <w:tr w:rsidR="001424F3" w:rsidRPr="006249EE" w14:paraId="0E4D6793" w14:textId="77777777" w:rsidTr="00120919">
        <w:trPr>
          <w:trHeight w:val="260"/>
        </w:trPr>
        <w:tc>
          <w:tcPr>
            <w:tcW w:w="4385" w:type="dxa"/>
            <w:tcBorders>
              <w:top w:val="nil"/>
              <w:left w:val="single" w:sz="8" w:space="0" w:color="auto"/>
              <w:bottom w:val="nil"/>
              <w:right w:val="nil"/>
            </w:tcBorders>
            <w:noWrap/>
            <w:vAlign w:val="bottom"/>
            <w:hideMark/>
          </w:tcPr>
          <w:p w14:paraId="0368801F" w14:textId="77777777" w:rsidR="001424F3" w:rsidRPr="006249EE" w:rsidRDefault="001424F3">
            <w:pPr>
              <w:spacing w:before="120"/>
              <w:ind w:firstLineChars="300" w:firstLine="840"/>
              <w:rPr>
                <w:color w:val="000000"/>
                <w:sz w:val="28"/>
                <w:szCs w:val="28"/>
                <w:rPrChange w:id="1289" w:author="ngothidieuthuy ngothidieuthuy" w:date="2026-06-23T14:56:00Z">
                  <w:rPr>
                    <w:color w:val="000000"/>
                    <w:sz w:val="18"/>
                    <w:szCs w:val="18"/>
                  </w:rPr>
                </w:rPrChange>
              </w:rPr>
              <w:pPrChange w:id="1290" w:author="Administrator" w:date="2026-06-14T16:18:00Z">
                <w:pPr>
                  <w:ind w:firstLineChars="300" w:firstLine="540"/>
                </w:pPr>
              </w:pPrChange>
            </w:pPr>
            <w:r w:rsidRPr="006249EE">
              <w:rPr>
                <w:color w:val="000000"/>
                <w:sz w:val="28"/>
                <w:szCs w:val="28"/>
                <w:rPrChange w:id="1291" w:author="ngothidieuthuy ngothidieuthuy" w:date="2026-06-23T14:56:00Z">
                  <w:rPr>
                    <w:color w:val="000000"/>
                    <w:sz w:val="18"/>
                    <w:szCs w:val="18"/>
                  </w:rPr>
                </w:rPrChange>
              </w:rPr>
              <w:t>Phải thu về cho vay ngắn hạn</w:t>
            </w:r>
          </w:p>
        </w:tc>
        <w:tc>
          <w:tcPr>
            <w:tcW w:w="2126" w:type="dxa"/>
            <w:tcBorders>
              <w:top w:val="nil"/>
              <w:left w:val="single" w:sz="8" w:space="0" w:color="auto"/>
              <w:bottom w:val="nil"/>
              <w:right w:val="single" w:sz="8" w:space="0" w:color="auto"/>
            </w:tcBorders>
            <w:noWrap/>
            <w:vAlign w:val="bottom"/>
            <w:hideMark/>
          </w:tcPr>
          <w:p w14:paraId="5B07C4A8" w14:textId="77777777" w:rsidR="001424F3" w:rsidRPr="006249EE" w:rsidRDefault="001424F3">
            <w:pPr>
              <w:spacing w:before="120"/>
              <w:jc w:val="right"/>
              <w:rPr>
                <w:color w:val="000000"/>
                <w:sz w:val="28"/>
                <w:szCs w:val="28"/>
                <w:rPrChange w:id="1292" w:author="ngothidieuthuy ngothidieuthuy" w:date="2026-06-23T14:56:00Z">
                  <w:rPr>
                    <w:color w:val="000000"/>
                    <w:sz w:val="18"/>
                    <w:szCs w:val="18"/>
                  </w:rPr>
                </w:rPrChange>
              </w:rPr>
              <w:pPrChange w:id="1293" w:author="Administrator" w:date="2026-06-14T16:18:00Z">
                <w:pPr>
                  <w:jc w:val="right"/>
                </w:pPr>
              </w:pPrChange>
            </w:pPr>
            <w:r w:rsidRPr="006249EE">
              <w:rPr>
                <w:color w:val="000000"/>
                <w:sz w:val="28"/>
                <w:szCs w:val="28"/>
                <w:rPrChange w:id="1294"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54103EFE" w14:textId="77777777" w:rsidR="001424F3" w:rsidRPr="006249EE" w:rsidRDefault="001424F3">
            <w:pPr>
              <w:spacing w:before="120"/>
              <w:jc w:val="right"/>
              <w:rPr>
                <w:color w:val="000000"/>
                <w:sz w:val="28"/>
                <w:szCs w:val="28"/>
                <w:rPrChange w:id="1295" w:author="ngothidieuthuy ngothidieuthuy" w:date="2026-06-23T14:56:00Z">
                  <w:rPr>
                    <w:color w:val="000000"/>
                    <w:sz w:val="18"/>
                    <w:szCs w:val="18"/>
                  </w:rPr>
                </w:rPrChange>
              </w:rPr>
              <w:pPrChange w:id="1296" w:author="Administrator" w:date="2026-06-14T16:18:00Z">
                <w:pPr>
                  <w:jc w:val="right"/>
                </w:pPr>
              </w:pPrChange>
            </w:pPr>
            <w:r w:rsidRPr="006249EE">
              <w:rPr>
                <w:color w:val="000000"/>
                <w:sz w:val="28"/>
                <w:szCs w:val="28"/>
                <w:rPrChange w:id="1297" w:author="ngothidieuthuy ngothidieuthuy" w:date="2026-06-23T14:56:00Z">
                  <w:rPr>
                    <w:color w:val="000000"/>
                    <w:sz w:val="18"/>
                    <w:szCs w:val="18"/>
                  </w:rPr>
                </w:rPrChange>
              </w:rPr>
              <w:t>0,00</w:t>
            </w:r>
          </w:p>
        </w:tc>
      </w:tr>
      <w:tr w:rsidR="001424F3" w:rsidRPr="006249EE" w14:paraId="4C28994F" w14:textId="77777777" w:rsidTr="00120919">
        <w:trPr>
          <w:trHeight w:val="260"/>
        </w:trPr>
        <w:tc>
          <w:tcPr>
            <w:tcW w:w="4385" w:type="dxa"/>
            <w:tcBorders>
              <w:top w:val="nil"/>
              <w:left w:val="single" w:sz="8" w:space="0" w:color="auto"/>
              <w:bottom w:val="nil"/>
              <w:right w:val="nil"/>
            </w:tcBorders>
            <w:noWrap/>
            <w:vAlign w:val="bottom"/>
            <w:hideMark/>
          </w:tcPr>
          <w:p w14:paraId="4A8B28F3" w14:textId="77777777" w:rsidR="001424F3" w:rsidRPr="006249EE" w:rsidRDefault="001424F3">
            <w:pPr>
              <w:spacing w:before="120"/>
              <w:ind w:firstLineChars="300" w:firstLine="840"/>
              <w:rPr>
                <w:color w:val="000000"/>
                <w:sz w:val="28"/>
                <w:szCs w:val="28"/>
                <w:rPrChange w:id="1298" w:author="ngothidieuthuy ngothidieuthuy" w:date="2026-06-23T14:56:00Z">
                  <w:rPr>
                    <w:color w:val="000000"/>
                    <w:sz w:val="18"/>
                    <w:szCs w:val="18"/>
                  </w:rPr>
                </w:rPrChange>
              </w:rPr>
              <w:pPrChange w:id="1299" w:author="Administrator" w:date="2026-06-14T16:18:00Z">
                <w:pPr>
                  <w:ind w:firstLineChars="300" w:firstLine="540"/>
                </w:pPr>
              </w:pPrChange>
            </w:pPr>
            <w:r w:rsidRPr="006249EE">
              <w:rPr>
                <w:color w:val="000000"/>
                <w:sz w:val="28"/>
                <w:szCs w:val="28"/>
                <w:rPrChange w:id="1300" w:author="ngothidieuthuy ngothidieuthuy" w:date="2026-06-23T14:56:00Z">
                  <w:rPr>
                    <w:color w:val="000000"/>
                    <w:sz w:val="18"/>
                    <w:szCs w:val="18"/>
                  </w:rPr>
                </w:rPrChange>
              </w:rPr>
              <w:t>Phải thu khác</w:t>
            </w:r>
          </w:p>
        </w:tc>
        <w:tc>
          <w:tcPr>
            <w:tcW w:w="2126" w:type="dxa"/>
            <w:tcBorders>
              <w:top w:val="nil"/>
              <w:left w:val="single" w:sz="8" w:space="0" w:color="auto"/>
              <w:bottom w:val="nil"/>
              <w:right w:val="single" w:sz="8" w:space="0" w:color="auto"/>
            </w:tcBorders>
            <w:noWrap/>
            <w:vAlign w:val="bottom"/>
            <w:hideMark/>
          </w:tcPr>
          <w:p w14:paraId="57AED51B" w14:textId="77777777" w:rsidR="001424F3" w:rsidRPr="006249EE" w:rsidRDefault="001424F3">
            <w:pPr>
              <w:spacing w:before="120"/>
              <w:jc w:val="right"/>
              <w:rPr>
                <w:color w:val="000000"/>
                <w:sz w:val="28"/>
                <w:szCs w:val="28"/>
                <w:rPrChange w:id="1301" w:author="ngothidieuthuy ngothidieuthuy" w:date="2026-06-23T14:56:00Z">
                  <w:rPr>
                    <w:color w:val="000000"/>
                    <w:sz w:val="18"/>
                    <w:szCs w:val="18"/>
                  </w:rPr>
                </w:rPrChange>
              </w:rPr>
              <w:pPrChange w:id="1302" w:author="Administrator" w:date="2026-06-14T16:18:00Z">
                <w:pPr>
                  <w:jc w:val="right"/>
                </w:pPr>
              </w:pPrChange>
            </w:pPr>
            <w:r w:rsidRPr="006249EE">
              <w:rPr>
                <w:color w:val="000000"/>
                <w:sz w:val="28"/>
                <w:szCs w:val="28"/>
                <w:rPrChange w:id="1303" w:author="ngothidieuthuy ngothidieuthuy" w:date="2026-06-23T14:56:00Z">
                  <w:rPr>
                    <w:color w:val="000000"/>
                    <w:sz w:val="18"/>
                    <w:szCs w:val="18"/>
                  </w:rPr>
                </w:rPrChange>
              </w:rPr>
              <w:t>654.385.304.273,00</w:t>
            </w:r>
          </w:p>
        </w:tc>
        <w:tc>
          <w:tcPr>
            <w:tcW w:w="2126" w:type="dxa"/>
            <w:tcBorders>
              <w:top w:val="nil"/>
              <w:left w:val="nil"/>
              <w:bottom w:val="nil"/>
              <w:right w:val="single" w:sz="8" w:space="0" w:color="auto"/>
            </w:tcBorders>
            <w:noWrap/>
            <w:vAlign w:val="bottom"/>
            <w:hideMark/>
          </w:tcPr>
          <w:p w14:paraId="69325D0D" w14:textId="77777777" w:rsidR="001424F3" w:rsidRPr="006249EE" w:rsidRDefault="001424F3">
            <w:pPr>
              <w:spacing w:before="120"/>
              <w:jc w:val="right"/>
              <w:rPr>
                <w:color w:val="000000"/>
                <w:sz w:val="28"/>
                <w:szCs w:val="28"/>
                <w:rPrChange w:id="1304" w:author="ngothidieuthuy ngothidieuthuy" w:date="2026-06-23T14:56:00Z">
                  <w:rPr>
                    <w:color w:val="000000"/>
                    <w:sz w:val="18"/>
                    <w:szCs w:val="18"/>
                  </w:rPr>
                </w:rPrChange>
              </w:rPr>
              <w:pPrChange w:id="1305" w:author="Administrator" w:date="2026-06-14T16:18:00Z">
                <w:pPr>
                  <w:jc w:val="right"/>
                </w:pPr>
              </w:pPrChange>
            </w:pPr>
            <w:r w:rsidRPr="006249EE">
              <w:rPr>
                <w:color w:val="000000"/>
                <w:sz w:val="28"/>
                <w:szCs w:val="28"/>
                <w:rPrChange w:id="1306" w:author="ngothidieuthuy ngothidieuthuy" w:date="2026-06-23T14:56:00Z">
                  <w:rPr>
                    <w:color w:val="000000"/>
                    <w:sz w:val="18"/>
                    <w:szCs w:val="18"/>
                  </w:rPr>
                </w:rPrChange>
              </w:rPr>
              <w:t>1.150.939.114.044,00</w:t>
            </w:r>
          </w:p>
        </w:tc>
      </w:tr>
      <w:tr w:rsidR="001424F3" w:rsidRPr="006249EE" w14:paraId="670D69B5" w14:textId="77777777" w:rsidTr="00120919">
        <w:trPr>
          <w:trHeight w:val="260"/>
        </w:trPr>
        <w:tc>
          <w:tcPr>
            <w:tcW w:w="4385" w:type="dxa"/>
            <w:tcBorders>
              <w:top w:val="nil"/>
              <w:left w:val="single" w:sz="8" w:space="0" w:color="auto"/>
              <w:bottom w:val="nil"/>
              <w:right w:val="nil"/>
            </w:tcBorders>
            <w:noWrap/>
            <w:vAlign w:val="bottom"/>
            <w:hideMark/>
          </w:tcPr>
          <w:p w14:paraId="4C8E4085" w14:textId="77777777" w:rsidR="001424F3" w:rsidRPr="006249EE" w:rsidRDefault="001424F3">
            <w:pPr>
              <w:spacing w:before="120"/>
              <w:ind w:firstLineChars="300" w:firstLine="840"/>
              <w:rPr>
                <w:color w:val="000000"/>
                <w:sz w:val="28"/>
                <w:szCs w:val="28"/>
                <w:rPrChange w:id="1307" w:author="ngothidieuthuy ngothidieuthuy" w:date="2026-06-23T14:56:00Z">
                  <w:rPr>
                    <w:color w:val="000000"/>
                    <w:sz w:val="18"/>
                    <w:szCs w:val="18"/>
                  </w:rPr>
                </w:rPrChange>
              </w:rPr>
              <w:pPrChange w:id="1308" w:author="Administrator" w:date="2026-06-14T16:18:00Z">
                <w:pPr>
                  <w:ind w:firstLineChars="300" w:firstLine="540"/>
                </w:pPr>
              </w:pPrChange>
            </w:pPr>
            <w:r w:rsidRPr="006249EE">
              <w:rPr>
                <w:color w:val="000000"/>
                <w:sz w:val="28"/>
                <w:szCs w:val="28"/>
                <w:rPrChange w:id="1309" w:author="ngothidieuthuy ngothidieuthuy" w:date="2026-06-23T14:56:00Z">
                  <w:rPr>
                    <w:color w:val="000000"/>
                    <w:sz w:val="18"/>
                    <w:szCs w:val="18"/>
                  </w:rPr>
                </w:rPrChange>
              </w:rPr>
              <w:t>Dự phòng nợ khó đòi</w:t>
            </w:r>
          </w:p>
        </w:tc>
        <w:tc>
          <w:tcPr>
            <w:tcW w:w="2126" w:type="dxa"/>
            <w:tcBorders>
              <w:top w:val="nil"/>
              <w:left w:val="single" w:sz="8" w:space="0" w:color="auto"/>
              <w:bottom w:val="nil"/>
              <w:right w:val="single" w:sz="8" w:space="0" w:color="auto"/>
            </w:tcBorders>
            <w:noWrap/>
            <w:vAlign w:val="bottom"/>
            <w:hideMark/>
          </w:tcPr>
          <w:p w14:paraId="084DF979" w14:textId="77777777" w:rsidR="001424F3" w:rsidRPr="006249EE" w:rsidRDefault="001424F3">
            <w:pPr>
              <w:spacing w:before="120"/>
              <w:jc w:val="right"/>
              <w:rPr>
                <w:color w:val="000000"/>
                <w:sz w:val="28"/>
                <w:szCs w:val="28"/>
                <w:rPrChange w:id="1310" w:author="ngothidieuthuy ngothidieuthuy" w:date="2026-06-23T14:56:00Z">
                  <w:rPr>
                    <w:color w:val="000000"/>
                    <w:sz w:val="18"/>
                    <w:szCs w:val="18"/>
                  </w:rPr>
                </w:rPrChange>
              </w:rPr>
              <w:pPrChange w:id="1311" w:author="Administrator" w:date="2026-06-14T16:18:00Z">
                <w:pPr>
                  <w:jc w:val="right"/>
                </w:pPr>
              </w:pPrChange>
            </w:pPr>
            <w:r w:rsidRPr="006249EE">
              <w:rPr>
                <w:color w:val="000000"/>
                <w:sz w:val="28"/>
                <w:szCs w:val="28"/>
                <w:rPrChange w:id="1312" w:author="ngothidieuthuy ngothidieuthuy" w:date="2026-06-23T14:56:00Z">
                  <w:rPr>
                    <w:color w:val="000000"/>
                    <w:sz w:val="18"/>
                    <w:szCs w:val="18"/>
                  </w:rPr>
                </w:rPrChange>
              </w:rPr>
              <w:t>-806.531.504.366,00</w:t>
            </w:r>
          </w:p>
        </w:tc>
        <w:tc>
          <w:tcPr>
            <w:tcW w:w="2126" w:type="dxa"/>
            <w:tcBorders>
              <w:top w:val="nil"/>
              <w:left w:val="nil"/>
              <w:bottom w:val="nil"/>
              <w:right w:val="single" w:sz="8" w:space="0" w:color="auto"/>
            </w:tcBorders>
            <w:noWrap/>
            <w:vAlign w:val="bottom"/>
            <w:hideMark/>
          </w:tcPr>
          <w:p w14:paraId="3268518D" w14:textId="77777777" w:rsidR="001424F3" w:rsidRPr="006249EE" w:rsidRDefault="001424F3">
            <w:pPr>
              <w:spacing w:before="120"/>
              <w:jc w:val="right"/>
              <w:rPr>
                <w:color w:val="000000"/>
                <w:sz w:val="28"/>
                <w:szCs w:val="28"/>
                <w:rPrChange w:id="1313" w:author="ngothidieuthuy ngothidieuthuy" w:date="2026-06-23T14:56:00Z">
                  <w:rPr>
                    <w:color w:val="000000"/>
                    <w:sz w:val="18"/>
                    <w:szCs w:val="18"/>
                  </w:rPr>
                </w:rPrChange>
              </w:rPr>
              <w:pPrChange w:id="1314" w:author="Administrator" w:date="2026-06-14T16:18:00Z">
                <w:pPr>
                  <w:jc w:val="right"/>
                </w:pPr>
              </w:pPrChange>
            </w:pPr>
            <w:r w:rsidRPr="006249EE">
              <w:rPr>
                <w:color w:val="000000"/>
                <w:sz w:val="28"/>
                <w:szCs w:val="28"/>
                <w:rPrChange w:id="1315" w:author="ngothidieuthuy ngothidieuthuy" w:date="2026-06-23T14:56:00Z">
                  <w:rPr>
                    <w:color w:val="000000"/>
                    <w:sz w:val="18"/>
                    <w:szCs w:val="18"/>
                  </w:rPr>
                </w:rPrChange>
              </w:rPr>
              <w:t>-1.307.659.989.018,00</w:t>
            </w:r>
          </w:p>
        </w:tc>
      </w:tr>
      <w:tr w:rsidR="001424F3" w:rsidRPr="006249EE" w14:paraId="42F735E1" w14:textId="77777777" w:rsidTr="00120919">
        <w:trPr>
          <w:trHeight w:val="260"/>
        </w:trPr>
        <w:tc>
          <w:tcPr>
            <w:tcW w:w="4385" w:type="dxa"/>
            <w:tcBorders>
              <w:top w:val="nil"/>
              <w:left w:val="single" w:sz="8" w:space="0" w:color="auto"/>
              <w:bottom w:val="nil"/>
              <w:right w:val="nil"/>
            </w:tcBorders>
            <w:noWrap/>
            <w:vAlign w:val="bottom"/>
            <w:hideMark/>
          </w:tcPr>
          <w:p w14:paraId="089D3CA5" w14:textId="77777777" w:rsidR="001424F3" w:rsidRPr="006249EE" w:rsidRDefault="001424F3">
            <w:pPr>
              <w:spacing w:before="120"/>
              <w:ind w:firstLineChars="300" w:firstLine="840"/>
              <w:rPr>
                <w:color w:val="000000"/>
                <w:sz w:val="28"/>
                <w:szCs w:val="28"/>
                <w:rPrChange w:id="1316" w:author="ngothidieuthuy ngothidieuthuy" w:date="2026-06-23T14:56:00Z">
                  <w:rPr>
                    <w:color w:val="000000"/>
                    <w:sz w:val="18"/>
                    <w:szCs w:val="18"/>
                  </w:rPr>
                </w:rPrChange>
              </w:rPr>
              <w:pPrChange w:id="1317" w:author="Administrator" w:date="2026-06-14T16:18:00Z">
                <w:pPr>
                  <w:ind w:firstLineChars="300" w:firstLine="540"/>
                </w:pPr>
              </w:pPrChange>
            </w:pPr>
            <w:r w:rsidRPr="006249EE">
              <w:rPr>
                <w:color w:val="000000"/>
                <w:sz w:val="28"/>
                <w:szCs w:val="28"/>
                <w:rPrChange w:id="1318" w:author="ngothidieuthuy ngothidieuthuy" w:date="2026-06-23T14:56:00Z">
                  <w:rPr>
                    <w:color w:val="000000"/>
                    <w:sz w:val="18"/>
                    <w:szCs w:val="18"/>
                  </w:rPr>
                </w:rPrChange>
              </w:rPr>
              <w:t>Tài sản thiếu chờ xử lý</w:t>
            </w:r>
          </w:p>
        </w:tc>
        <w:tc>
          <w:tcPr>
            <w:tcW w:w="2126" w:type="dxa"/>
            <w:tcBorders>
              <w:top w:val="nil"/>
              <w:left w:val="single" w:sz="8" w:space="0" w:color="auto"/>
              <w:bottom w:val="nil"/>
              <w:right w:val="single" w:sz="8" w:space="0" w:color="auto"/>
            </w:tcBorders>
            <w:noWrap/>
            <w:vAlign w:val="bottom"/>
            <w:hideMark/>
          </w:tcPr>
          <w:p w14:paraId="132C2B09" w14:textId="77777777" w:rsidR="001424F3" w:rsidRPr="006249EE" w:rsidRDefault="001424F3">
            <w:pPr>
              <w:spacing w:before="120"/>
              <w:jc w:val="right"/>
              <w:rPr>
                <w:color w:val="000000"/>
                <w:sz w:val="28"/>
                <w:szCs w:val="28"/>
                <w:rPrChange w:id="1319" w:author="ngothidieuthuy ngothidieuthuy" w:date="2026-06-23T14:56:00Z">
                  <w:rPr>
                    <w:color w:val="000000"/>
                    <w:sz w:val="18"/>
                    <w:szCs w:val="18"/>
                  </w:rPr>
                </w:rPrChange>
              </w:rPr>
              <w:pPrChange w:id="1320" w:author="Administrator" w:date="2026-06-14T16:18:00Z">
                <w:pPr>
                  <w:jc w:val="right"/>
                </w:pPr>
              </w:pPrChange>
            </w:pPr>
            <w:r w:rsidRPr="006249EE">
              <w:rPr>
                <w:color w:val="000000"/>
                <w:sz w:val="28"/>
                <w:szCs w:val="28"/>
                <w:rPrChange w:id="1321" w:author="ngothidieuthuy ngothidieuthuy" w:date="2026-06-23T14:56:00Z">
                  <w:rPr>
                    <w:color w:val="000000"/>
                    <w:sz w:val="18"/>
                    <w:szCs w:val="18"/>
                  </w:rPr>
                </w:rPrChange>
              </w:rPr>
              <w:t>719.534.030,00</w:t>
            </w:r>
          </w:p>
        </w:tc>
        <w:tc>
          <w:tcPr>
            <w:tcW w:w="2126" w:type="dxa"/>
            <w:tcBorders>
              <w:top w:val="nil"/>
              <w:left w:val="nil"/>
              <w:bottom w:val="nil"/>
              <w:right w:val="single" w:sz="8" w:space="0" w:color="auto"/>
            </w:tcBorders>
            <w:noWrap/>
            <w:vAlign w:val="bottom"/>
            <w:hideMark/>
          </w:tcPr>
          <w:p w14:paraId="207BA860" w14:textId="77777777" w:rsidR="001424F3" w:rsidRPr="006249EE" w:rsidRDefault="001424F3">
            <w:pPr>
              <w:spacing w:before="120"/>
              <w:jc w:val="right"/>
              <w:rPr>
                <w:color w:val="000000"/>
                <w:sz w:val="28"/>
                <w:szCs w:val="28"/>
                <w:rPrChange w:id="1322" w:author="ngothidieuthuy ngothidieuthuy" w:date="2026-06-23T14:56:00Z">
                  <w:rPr>
                    <w:color w:val="000000"/>
                    <w:sz w:val="18"/>
                    <w:szCs w:val="18"/>
                  </w:rPr>
                </w:rPrChange>
              </w:rPr>
              <w:pPrChange w:id="1323" w:author="Administrator" w:date="2026-06-14T16:18:00Z">
                <w:pPr>
                  <w:jc w:val="right"/>
                </w:pPr>
              </w:pPrChange>
            </w:pPr>
            <w:r w:rsidRPr="006249EE">
              <w:rPr>
                <w:color w:val="000000"/>
                <w:sz w:val="28"/>
                <w:szCs w:val="28"/>
                <w:rPrChange w:id="1324" w:author="ngothidieuthuy ngothidieuthuy" w:date="2026-06-23T14:56:00Z">
                  <w:rPr>
                    <w:color w:val="000000"/>
                    <w:sz w:val="18"/>
                    <w:szCs w:val="18"/>
                  </w:rPr>
                </w:rPrChange>
              </w:rPr>
              <w:t>763.334.796,00</w:t>
            </w:r>
          </w:p>
        </w:tc>
      </w:tr>
      <w:tr w:rsidR="001424F3" w:rsidRPr="006249EE" w14:paraId="42D2760A" w14:textId="77777777" w:rsidTr="00120919">
        <w:trPr>
          <w:trHeight w:val="260"/>
        </w:trPr>
        <w:tc>
          <w:tcPr>
            <w:tcW w:w="4385" w:type="dxa"/>
            <w:tcBorders>
              <w:top w:val="nil"/>
              <w:left w:val="single" w:sz="8" w:space="0" w:color="auto"/>
              <w:bottom w:val="nil"/>
              <w:right w:val="nil"/>
            </w:tcBorders>
            <w:noWrap/>
            <w:vAlign w:val="bottom"/>
            <w:hideMark/>
          </w:tcPr>
          <w:p w14:paraId="20DACBC3" w14:textId="77777777" w:rsidR="001424F3" w:rsidRPr="006249EE" w:rsidRDefault="001424F3">
            <w:pPr>
              <w:spacing w:before="120"/>
              <w:rPr>
                <w:color w:val="000000"/>
                <w:sz w:val="28"/>
                <w:szCs w:val="28"/>
                <w:rPrChange w:id="1325" w:author="ngothidieuthuy ngothidieuthuy" w:date="2026-06-23T14:56:00Z">
                  <w:rPr>
                    <w:color w:val="000000"/>
                    <w:sz w:val="18"/>
                    <w:szCs w:val="18"/>
                  </w:rPr>
                </w:rPrChange>
              </w:rPr>
              <w:pPrChange w:id="1326" w:author="Administrator" w:date="2026-06-14T16:18:00Z">
                <w:pPr/>
              </w:pPrChange>
            </w:pPr>
            <w:r w:rsidRPr="006249EE">
              <w:rPr>
                <w:color w:val="000000"/>
                <w:sz w:val="28"/>
                <w:szCs w:val="28"/>
                <w:rPrChange w:id="1327" w:author="ngothidieuthuy ngothidieuthuy" w:date="2026-06-23T14:56:00Z">
                  <w:rPr>
                    <w:color w:val="000000"/>
                    <w:sz w:val="18"/>
                    <w:szCs w:val="18"/>
                  </w:rPr>
                </w:rPrChange>
              </w:rPr>
              <w:t>Hàng tồn kho, ròng</w:t>
            </w:r>
          </w:p>
        </w:tc>
        <w:tc>
          <w:tcPr>
            <w:tcW w:w="2126" w:type="dxa"/>
            <w:tcBorders>
              <w:top w:val="nil"/>
              <w:left w:val="single" w:sz="8" w:space="0" w:color="auto"/>
              <w:bottom w:val="nil"/>
              <w:right w:val="single" w:sz="8" w:space="0" w:color="auto"/>
            </w:tcBorders>
            <w:noWrap/>
            <w:vAlign w:val="bottom"/>
            <w:hideMark/>
          </w:tcPr>
          <w:p w14:paraId="04C7B536" w14:textId="77777777" w:rsidR="001424F3" w:rsidRPr="006249EE" w:rsidRDefault="001424F3">
            <w:pPr>
              <w:spacing w:before="120"/>
              <w:jc w:val="right"/>
              <w:rPr>
                <w:color w:val="000000"/>
                <w:sz w:val="28"/>
                <w:szCs w:val="28"/>
                <w:rPrChange w:id="1328" w:author="ngothidieuthuy ngothidieuthuy" w:date="2026-06-23T14:56:00Z">
                  <w:rPr>
                    <w:color w:val="000000"/>
                    <w:sz w:val="18"/>
                    <w:szCs w:val="18"/>
                  </w:rPr>
                </w:rPrChange>
              </w:rPr>
              <w:pPrChange w:id="1329" w:author="Administrator" w:date="2026-06-14T16:18:00Z">
                <w:pPr>
                  <w:jc w:val="right"/>
                </w:pPr>
              </w:pPrChange>
            </w:pPr>
            <w:r w:rsidRPr="006249EE">
              <w:rPr>
                <w:color w:val="000000"/>
                <w:sz w:val="28"/>
                <w:szCs w:val="28"/>
                <w:rPrChange w:id="1330" w:author="ngothidieuthuy ngothidieuthuy" w:date="2026-06-23T14:56:00Z">
                  <w:rPr>
                    <w:color w:val="000000"/>
                    <w:sz w:val="18"/>
                    <w:szCs w:val="18"/>
                  </w:rPr>
                </w:rPrChange>
              </w:rPr>
              <w:t>15.673.039.677.316,00</w:t>
            </w:r>
          </w:p>
        </w:tc>
        <w:tc>
          <w:tcPr>
            <w:tcW w:w="2126" w:type="dxa"/>
            <w:tcBorders>
              <w:top w:val="nil"/>
              <w:left w:val="nil"/>
              <w:bottom w:val="nil"/>
              <w:right w:val="single" w:sz="8" w:space="0" w:color="auto"/>
            </w:tcBorders>
            <w:noWrap/>
            <w:vAlign w:val="bottom"/>
            <w:hideMark/>
          </w:tcPr>
          <w:p w14:paraId="7C7F8306" w14:textId="77777777" w:rsidR="001424F3" w:rsidRPr="006249EE" w:rsidRDefault="001424F3">
            <w:pPr>
              <w:spacing w:before="120"/>
              <w:jc w:val="right"/>
              <w:rPr>
                <w:color w:val="000000"/>
                <w:sz w:val="28"/>
                <w:szCs w:val="28"/>
                <w:rPrChange w:id="1331" w:author="ngothidieuthuy ngothidieuthuy" w:date="2026-06-23T14:56:00Z">
                  <w:rPr>
                    <w:color w:val="000000"/>
                    <w:sz w:val="18"/>
                    <w:szCs w:val="18"/>
                  </w:rPr>
                </w:rPrChange>
              </w:rPr>
              <w:pPrChange w:id="1332" w:author="Administrator" w:date="2026-06-14T16:18:00Z">
                <w:pPr>
                  <w:jc w:val="right"/>
                </w:pPr>
              </w:pPrChange>
            </w:pPr>
            <w:r w:rsidRPr="006249EE">
              <w:rPr>
                <w:color w:val="000000"/>
                <w:sz w:val="28"/>
                <w:szCs w:val="28"/>
                <w:rPrChange w:id="1333" w:author="ngothidieuthuy ngothidieuthuy" w:date="2026-06-23T14:56:00Z">
                  <w:rPr>
                    <w:color w:val="000000"/>
                    <w:sz w:val="18"/>
                    <w:szCs w:val="18"/>
                  </w:rPr>
                </w:rPrChange>
              </w:rPr>
              <w:t>13.948.225.931.141,00</w:t>
            </w:r>
          </w:p>
        </w:tc>
      </w:tr>
      <w:tr w:rsidR="001424F3" w:rsidRPr="006249EE" w14:paraId="6598F7D2" w14:textId="77777777" w:rsidTr="00120919">
        <w:trPr>
          <w:trHeight w:val="260"/>
        </w:trPr>
        <w:tc>
          <w:tcPr>
            <w:tcW w:w="4385" w:type="dxa"/>
            <w:tcBorders>
              <w:top w:val="nil"/>
              <w:left w:val="single" w:sz="8" w:space="0" w:color="auto"/>
              <w:bottom w:val="nil"/>
              <w:right w:val="nil"/>
            </w:tcBorders>
            <w:noWrap/>
            <w:vAlign w:val="bottom"/>
            <w:hideMark/>
          </w:tcPr>
          <w:p w14:paraId="1F073706" w14:textId="77777777" w:rsidR="001424F3" w:rsidRPr="006249EE" w:rsidRDefault="001424F3">
            <w:pPr>
              <w:spacing w:before="120"/>
              <w:ind w:firstLineChars="300" w:firstLine="840"/>
              <w:rPr>
                <w:color w:val="000000"/>
                <w:sz w:val="28"/>
                <w:szCs w:val="28"/>
                <w:rPrChange w:id="1334" w:author="ngothidieuthuy ngothidieuthuy" w:date="2026-06-23T14:56:00Z">
                  <w:rPr>
                    <w:color w:val="000000"/>
                    <w:sz w:val="18"/>
                    <w:szCs w:val="18"/>
                  </w:rPr>
                </w:rPrChange>
              </w:rPr>
              <w:pPrChange w:id="1335" w:author="Administrator" w:date="2026-06-14T16:18:00Z">
                <w:pPr>
                  <w:ind w:firstLineChars="300" w:firstLine="540"/>
                </w:pPr>
              </w:pPrChange>
            </w:pPr>
            <w:r w:rsidRPr="006249EE">
              <w:rPr>
                <w:color w:val="000000"/>
                <w:sz w:val="28"/>
                <w:szCs w:val="28"/>
                <w:rPrChange w:id="1336" w:author="ngothidieuthuy ngothidieuthuy" w:date="2026-06-23T14:56:00Z">
                  <w:rPr>
                    <w:color w:val="000000"/>
                    <w:sz w:val="18"/>
                    <w:szCs w:val="18"/>
                  </w:rPr>
                </w:rPrChange>
              </w:rPr>
              <w:t>Hàng tồn kho</w:t>
            </w:r>
          </w:p>
        </w:tc>
        <w:tc>
          <w:tcPr>
            <w:tcW w:w="2126" w:type="dxa"/>
            <w:tcBorders>
              <w:top w:val="nil"/>
              <w:left w:val="single" w:sz="8" w:space="0" w:color="auto"/>
              <w:bottom w:val="nil"/>
              <w:right w:val="single" w:sz="8" w:space="0" w:color="auto"/>
            </w:tcBorders>
            <w:noWrap/>
            <w:vAlign w:val="bottom"/>
            <w:hideMark/>
          </w:tcPr>
          <w:p w14:paraId="72D6AF67" w14:textId="77777777" w:rsidR="001424F3" w:rsidRPr="006249EE" w:rsidRDefault="001424F3">
            <w:pPr>
              <w:spacing w:before="120"/>
              <w:jc w:val="right"/>
              <w:rPr>
                <w:color w:val="000000"/>
                <w:sz w:val="28"/>
                <w:szCs w:val="28"/>
                <w:rPrChange w:id="1337" w:author="ngothidieuthuy ngothidieuthuy" w:date="2026-06-23T14:56:00Z">
                  <w:rPr>
                    <w:color w:val="000000"/>
                    <w:sz w:val="18"/>
                    <w:szCs w:val="18"/>
                  </w:rPr>
                </w:rPrChange>
              </w:rPr>
              <w:pPrChange w:id="1338" w:author="Administrator" w:date="2026-06-14T16:18:00Z">
                <w:pPr>
                  <w:jc w:val="right"/>
                </w:pPr>
              </w:pPrChange>
            </w:pPr>
            <w:r w:rsidRPr="006249EE">
              <w:rPr>
                <w:color w:val="000000"/>
                <w:sz w:val="28"/>
                <w:szCs w:val="28"/>
                <w:rPrChange w:id="1339" w:author="ngothidieuthuy ngothidieuthuy" w:date="2026-06-23T14:56:00Z">
                  <w:rPr>
                    <w:color w:val="000000"/>
                    <w:sz w:val="18"/>
                    <w:szCs w:val="18"/>
                  </w:rPr>
                </w:rPrChange>
              </w:rPr>
              <w:t>15.746.686.393.576,00</w:t>
            </w:r>
          </w:p>
        </w:tc>
        <w:tc>
          <w:tcPr>
            <w:tcW w:w="2126" w:type="dxa"/>
            <w:tcBorders>
              <w:top w:val="nil"/>
              <w:left w:val="nil"/>
              <w:bottom w:val="nil"/>
              <w:right w:val="single" w:sz="8" w:space="0" w:color="auto"/>
            </w:tcBorders>
            <w:noWrap/>
            <w:vAlign w:val="bottom"/>
            <w:hideMark/>
          </w:tcPr>
          <w:p w14:paraId="3113F489" w14:textId="77777777" w:rsidR="001424F3" w:rsidRPr="006249EE" w:rsidRDefault="001424F3">
            <w:pPr>
              <w:spacing w:before="120"/>
              <w:jc w:val="right"/>
              <w:rPr>
                <w:color w:val="000000"/>
                <w:sz w:val="28"/>
                <w:szCs w:val="28"/>
                <w:rPrChange w:id="1340" w:author="ngothidieuthuy ngothidieuthuy" w:date="2026-06-23T14:56:00Z">
                  <w:rPr>
                    <w:color w:val="000000"/>
                    <w:sz w:val="18"/>
                    <w:szCs w:val="18"/>
                  </w:rPr>
                </w:rPrChange>
              </w:rPr>
              <w:pPrChange w:id="1341" w:author="Administrator" w:date="2026-06-14T16:18:00Z">
                <w:pPr>
                  <w:jc w:val="right"/>
                </w:pPr>
              </w:pPrChange>
            </w:pPr>
            <w:r w:rsidRPr="006249EE">
              <w:rPr>
                <w:color w:val="000000"/>
                <w:sz w:val="28"/>
                <w:szCs w:val="28"/>
                <w:rPrChange w:id="1342" w:author="ngothidieuthuy ngothidieuthuy" w:date="2026-06-23T14:56:00Z">
                  <w:rPr>
                    <w:color w:val="000000"/>
                    <w:sz w:val="18"/>
                    <w:szCs w:val="18"/>
                  </w:rPr>
                </w:rPrChange>
              </w:rPr>
              <w:t>14.147.031.405.828,00</w:t>
            </w:r>
          </w:p>
        </w:tc>
      </w:tr>
      <w:tr w:rsidR="001424F3" w:rsidRPr="006249EE" w14:paraId="0168DB2B" w14:textId="77777777" w:rsidTr="00120919">
        <w:trPr>
          <w:trHeight w:val="260"/>
        </w:trPr>
        <w:tc>
          <w:tcPr>
            <w:tcW w:w="4385" w:type="dxa"/>
            <w:tcBorders>
              <w:top w:val="nil"/>
              <w:left w:val="single" w:sz="8" w:space="0" w:color="auto"/>
              <w:bottom w:val="nil"/>
              <w:right w:val="nil"/>
            </w:tcBorders>
            <w:noWrap/>
            <w:vAlign w:val="bottom"/>
            <w:hideMark/>
          </w:tcPr>
          <w:p w14:paraId="38681B24" w14:textId="77777777" w:rsidR="001424F3" w:rsidRPr="006249EE" w:rsidRDefault="001424F3">
            <w:pPr>
              <w:spacing w:before="120"/>
              <w:ind w:firstLineChars="300" w:firstLine="840"/>
              <w:rPr>
                <w:color w:val="000000"/>
                <w:sz w:val="28"/>
                <w:szCs w:val="28"/>
                <w:rPrChange w:id="1343" w:author="ngothidieuthuy ngothidieuthuy" w:date="2026-06-23T14:56:00Z">
                  <w:rPr>
                    <w:color w:val="000000"/>
                    <w:sz w:val="18"/>
                    <w:szCs w:val="18"/>
                  </w:rPr>
                </w:rPrChange>
              </w:rPr>
              <w:pPrChange w:id="1344" w:author="Administrator" w:date="2026-06-14T16:18:00Z">
                <w:pPr>
                  <w:ind w:firstLineChars="300" w:firstLine="540"/>
                </w:pPr>
              </w:pPrChange>
            </w:pPr>
            <w:r w:rsidRPr="006249EE">
              <w:rPr>
                <w:color w:val="000000"/>
                <w:sz w:val="28"/>
                <w:szCs w:val="28"/>
                <w:rPrChange w:id="1345" w:author="ngothidieuthuy ngothidieuthuy" w:date="2026-06-23T14:56:00Z">
                  <w:rPr>
                    <w:color w:val="000000"/>
                    <w:sz w:val="18"/>
                    <w:szCs w:val="18"/>
                  </w:rPr>
                </w:rPrChange>
              </w:rPr>
              <w:t>Dự phòng giảm giá HTK</w:t>
            </w:r>
          </w:p>
        </w:tc>
        <w:tc>
          <w:tcPr>
            <w:tcW w:w="2126" w:type="dxa"/>
            <w:tcBorders>
              <w:top w:val="nil"/>
              <w:left w:val="single" w:sz="8" w:space="0" w:color="auto"/>
              <w:bottom w:val="nil"/>
              <w:right w:val="single" w:sz="8" w:space="0" w:color="auto"/>
            </w:tcBorders>
            <w:noWrap/>
            <w:vAlign w:val="bottom"/>
            <w:hideMark/>
          </w:tcPr>
          <w:p w14:paraId="0CE6047B" w14:textId="77777777" w:rsidR="001424F3" w:rsidRPr="006249EE" w:rsidRDefault="001424F3">
            <w:pPr>
              <w:spacing w:before="120"/>
              <w:jc w:val="right"/>
              <w:rPr>
                <w:color w:val="000000"/>
                <w:sz w:val="28"/>
                <w:szCs w:val="28"/>
                <w:rPrChange w:id="1346" w:author="ngothidieuthuy ngothidieuthuy" w:date="2026-06-23T14:56:00Z">
                  <w:rPr>
                    <w:color w:val="000000"/>
                    <w:sz w:val="18"/>
                    <w:szCs w:val="18"/>
                  </w:rPr>
                </w:rPrChange>
              </w:rPr>
              <w:pPrChange w:id="1347" w:author="Administrator" w:date="2026-06-14T16:18:00Z">
                <w:pPr>
                  <w:jc w:val="right"/>
                </w:pPr>
              </w:pPrChange>
            </w:pPr>
            <w:r w:rsidRPr="006249EE">
              <w:rPr>
                <w:color w:val="000000"/>
                <w:sz w:val="28"/>
                <w:szCs w:val="28"/>
                <w:rPrChange w:id="1348" w:author="ngothidieuthuy ngothidieuthuy" w:date="2026-06-23T14:56:00Z">
                  <w:rPr>
                    <w:color w:val="000000"/>
                    <w:sz w:val="18"/>
                    <w:szCs w:val="18"/>
                  </w:rPr>
                </w:rPrChange>
              </w:rPr>
              <w:t>-73.646.716.260,00</w:t>
            </w:r>
          </w:p>
        </w:tc>
        <w:tc>
          <w:tcPr>
            <w:tcW w:w="2126" w:type="dxa"/>
            <w:tcBorders>
              <w:top w:val="nil"/>
              <w:left w:val="nil"/>
              <w:bottom w:val="nil"/>
              <w:right w:val="single" w:sz="8" w:space="0" w:color="auto"/>
            </w:tcBorders>
            <w:noWrap/>
            <w:vAlign w:val="bottom"/>
            <w:hideMark/>
          </w:tcPr>
          <w:p w14:paraId="6F469256" w14:textId="77777777" w:rsidR="001424F3" w:rsidRPr="006249EE" w:rsidRDefault="001424F3">
            <w:pPr>
              <w:spacing w:before="120"/>
              <w:jc w:val="right"/>
              <w:rPr>
                <w:color w:val="000000"/>
                <w:sz w:val="28"/>
                <w:szCs w:val="28"/>
                <w:rPrChange w:id="1349" w:author="ngothidieuthuy ngothidieuthuy" w:date="2026-06-23T14:56:00Z">
                  <w:rPr>
                    <w:color w:val="000000"/>
                    <w:sz w:val="18"/>
                    <w:szCs w:val="18"/>
                  </w:rPr>
                </w:rPrChange>
              </w:rPr>
              <w:pPrChange w:id="1350" w:author="Administrator" w:date="2026-06-14T16:18:00Z">
                <w:pPr>
                  <w:jc w:val="right"/>
                </w:pPr>
              </w:pPrChange>
            </w:pPr>
            <w:r w:rsidRPr="006249EE">
              <w:rPr>
                <w:color w:val="000000"/>
                <w:sz w:val="28"/>
                <w:szCs w:val="28"/>
                <w:rPrChange w:id="1351" w:author="ngothidieuthuy ngothidieuthuy" w:date="2026-06-23T14:56:00Z">
                  <w:rPr>
                    <w:color w:val="000000"/>
                    <w:sz w:val="18"/>
                    <w:szCs w:val="18"/>
                  </w:rPr>
                </w:rPrChange>
              </w:rPr>
              <w:t>-198.805.474.687,00</w:t>
            </w:r>
          </w:p>
        </w:tc>
      </w:tr>
      <w:tr w:rsidR="001424F3" w:rsidRPr="006249EE" w14:paraId="497F4D16" w14:textId="77777777" w:rsidTr="00120919">
        <w:trPr>
          <w:trHeight w:val="260"/>
        </w:trPr>
        <w:tc>
          <w:tcPr>
            <w:tcW w:w="4385" w:type="dxa"/>
            <w:tcBorders>
              <w:top w:val="nil"/>
              <w:left w:val="single" w:sz="8" w:space="0" w:color="auto"/>
              <w:bottom w:val="nil"/>
              <w:right w:val="nil"/>
            </w:tcBorders>
            <w:noWrap/>
            <w:vAlign w:val="bottom"/>
            <w:hideMark/>
          </w:tcPr>
          <w:p w14:paraId="2EAC9FB8" w14:textId="77777777" w:rsidR="001424F3" w:rsidRPr="006249EE" w:rsidRDefault="001424F3">
            <w:pPr>
              <w:spacing w:before="120"/>
              <w:rPr>
                <w:color w:val="000000"/>
                <w:sz w:val="28"/>
                <w:szCs w:val="28"/>
                <w:rPrChange w:id="1352" w:author="ngothidieuthuy ngothidieuthuy" w:date="2026-06-23T14:56:00Z">
                  <w:rPr>
                    <w:color w:val="000000"/>
                    <w:sz w:val="18"/>
                    <w:szCs w:val="18"/>
                  </w:rPr>
                </w:rPrChange>
              </w:rPr>
              <w:pPrChange w:id="1353" w:author="Administrator" w:date="2026-06-14T16:18:00Z">
                <w:pPr/>
              </w:pPrChange>
            </w:pPr>
            <w:r w:rsidRPr="006249EE">
              <w:rPr>
                <w:color w:val="000000"/>
                <w:sz w:val="28"/>
                <w:szCs w:val="28"/>
                <w:rPrChange w:id="1354" w:author="ngothidieuthuy ngothidieuthuy" w:date="2026-06-23T14:56:00Z">
                  <w:rPr>
                    <w:color w:val="000000"/>
                    <w:sz w:val="18"/>
                    <w:szCs w:val="18"/>
                  </w:rPr>
                </w:rPrChange>
              </w:rPr>
              <w:t>Tài sản lưu động khác</w:t>
            </w:r>
          </w:p>
        </w:tc>
        <w:tc>
          <w:tcPr>
            <w:tcW w:w="2126" w:type="dxa"/>
            <w:tcBorders>
              <w:top w:val="nil"/>
              <w:left w:val="single" w:sz="8" w:space="0" w:color="auto"/>
              <w:bottom w:val="nil"/>
              <w:right w:val="single" w:sz="8" w:space="0" w:color="auto"/>
            </w:tcBorders>
            <w:noWrap/>
            <w:vAlign w:val="bottom"/>
            <w:hideMark/>
          </w:tcPr>
          <w:p w14:paraId="2F7817EF" w14:textId="77777777" w:rsidR="001424F3" w:rsidRPr="006249EE" w:rsidRDefault="001424F3">
            <w:pPr>
              <w:spacing w:before="120"/>
              <w:jc w:val="right"/>
              <w:rPr>
                <w:color w:val="000000"/>
                <w:sz w:val="28"/>
                <w:szCs w:val="28"/>
                <w:rPrChange w:id="1355" w:author="ngothidieuthuy ngothidieuthuy" w:date="2026-06-23T14:56:00Z">
                  <w:rPr>
                    <w:color w:val="000000"/>
                    <w:sz w:val="18"/>
                    <w:szCs w:val="18"/>
                  </w:rPr>
                </w:rPrChange>
              </w:rPr>
              <w:pPrChange w:id="1356" w:author="Administrator" w:date="2026-06-14T16:18:00Z">
                <w:pPr>
                  <w:jc w:val="right"/>
                </w:pPr>
              </w:pPrChange>
            </w:pPr>
            <w:r w:rsidRPr="006249EE">
              <w:rPr>
                <w:color w:val="000000"/>
                <w:sz w:val="28"/>
                <w:szCs w:val="28"/>
                <w:rPrChange w:id="1357" w:author="ngothidieuthuy ngothidieuthuy" w:date="2026-06-23T14:56:00Z">
                  <w:rPr>
                    <w:color w:val="000000"/>
                    <w:sz w:val="18"/>
                    <w:szCs w:val="18"/>
                  </w:rPr>
                </w:rPrChange>
              </w:rPr>
              <w:t>1.363.553.483.459,00</w:t>
            </w:r>
          </w:p>
        </w:tc>
        <w:tc>
          <w:tcPr>
            <w:tcW w:w="2126" w:type="dxa"/>
            <w:tcBorders>
              <w:top w:val="nil"/>
              <w:left w:val="nil"/>
              <w:bottom w:val="nil"/>
              <w:right w:val="single" w:sz="8" w:space="0" w:color="auto"/>
            </w:tcBorders>
            <w:noWrap/>
            <w:vAlign w:val="bottom"/>
            <w:hideMark/>
          </w:tcPr>
          <w:p w14:paraId="2D3AF2BF" w14:textId="77777777" w:rsidR="001424F3" w:rsidRPr="006249EE" w:rsidRDefault="001424F3">
            <w:pPr>
              <w:spacing w:before="120"/>
              <w:jc w:val="right"/>
              <w:rPr>
                <w:color w:val="000000"/>
                <w:sz w:val="28"/>
                <w:szCs w:val="28"/>
                <w:rPrChange w:id="1358" w:author="ngothidieuthuy ngothidieuthuy" w:date="2026-06-23T14:56:00Z">
                  <w:rPr>
                    <w:color w:val="000000"/>
                    <w:sz w:val="18"/>
                    <w:szCs w:val="18"/>
                  </w:rPr>
                </w:rPrChange>
              </w:rPr>
              <w:pPrChange w:id="1359" w:author="Administrator" w:date="2026-06-14T16:18:00Z">
                <w:pPr>
                  <w:jc w:val="right"/>
                </w:pPr>
              </w:pPrChange>
            </w:pPr>
            <w:r w:rsidRPr="006249EE">
              <w:rPr>
                <w:color w:val="000000"/>
                <w:sz w:val="28"/>
                <w:szCs w:val="28"/>
                <w:rPrChange w:id="1360" w:author="ngothidieuthuy ngothidieuthuy" w:date="2026-06-23T14:56:00Z">
                  <w:rPr>
                    <w:color w:val="000000"/>
                    <w:sz w:val="18"/>
                    <w:szCs w:val="18"/>
                  </w:rPr>
                </w:rPrChange>
              </w:rPr>
              <w:t>1.192.942.413.045,00</w:t>
            </w:r>
          </w:p>
        </w:tc>
      </w:tr>
      <w:tr w:rsidR="001424F3" w:rsidRPr="006249EE" w14:paraId="66FB4288" w14:textId="77777777" w:rsidTr="00120919">
        <w:trPr>
          <w:trHeight w:val="260"/>
        </w:trPr>
        <w:tc>
          <w:tcPr>
            <w:tcW w:w="4385" w:type="dxa"/>
            <w:tcBorders>
              <w:top w:val="nil"/>
              <w:left w:val="single" w:sz="8" w:space="0" w:color="auto"/>
              <w:bottom w:val="nil"/>
              <w:right w:val="nil"/>
            </w:tcBorders>
            <w:noWrap/>
            <w:vAlign w:val="bottom"/>
            <w:hideMark/>
          </w:tcPr>
          <w:p w14:paraId="33BD0FF6" w14:textId="77777777" w:rsidR="001424F3" w:rsidRPr="006249EE" w:rsidRDefault="001424F3">
            <w:pPr>
              <w:spacing w:before="120"/>
              <w:ind w:firstLineChars="300" w:firstLine="840"/>
              <w:rPr>
                <w:color w:val="000000"/>
                <w:sz w:val="28"/>
                <w:szCs w:val="28"/>
                <w:rPrChange w:id="1361" w:author="ngothidieuthuy ngothidieuthuy" w:date="2026-06-23T14:56:00Z">
                  <w:rPr>
                    <w:color w:val="000000"/>
                    <w:sz w:val="18"/>
                    <w:szCs w:val="18"/>
                  </w:rPr>
                </w:rPrChange>
              </w:rPr>
              <w:pPrChange w:id="1362" w:author="Administrator" w:date="2026-06-14T16:18:00Z">
                <w:pPr>
                  <w:ind w:firstLineChars="300" w:firstLine="540"/>
                </w:pPr>
              </w:pPrChange>
            </w:pPr>
            <w:r w:rsidRPr="006249EE">
              <w:rPr>
                <w:color w:val="000000"/>
                <w:sz w:val="28"/>
                <w:szCs w:val="28"/>
                <w:rPrChange w:id="1363" w:author="ngothidieuthuy ngothidieuthuy" w:date="2026-06-23T14:56:00Z">
                  <w:rPr>
                    <w:color w:val="000000"/>
                    <w:sz w:val="18"/>
                    <w:szCs w:val="18"/>
                  </w:rPr>
                </w:rPrChange>
              </w:rPr>
              <w:t>Trả trước ngắn hạn</w:t>
            </w:r>
          </w:p>
        </w:tc>
        <w:tc>
          <w:tcPr>
            <w:tcW w:w="2126" w:type="dxa"/>
            <w:tcBorders>
              <w:top w:val="nil"/>
              <w:left w:val="single" w:sz="8" w:space="0" w:color="auto"/>
              <w:bottom w:val="nil"/>
              <w:right w:val="single" w:sz="8" w:space="0" w:color="auto"/>
            </w:tcBorders>
            <w:noWrap/>
            <w:vAlign w:val="bottom"/>
            <w:hideMark/>
          </w:tcPr>
          <w:p w14:paraId="771A0CC2" w14:textId="77777777" w:rsidR="001424F3" w:rsidRPr="006249EE" w:rsidRDefault="001424F3">
            <w:pPr>
              <w:spacing w:before="120"/>
              <w:jc w:val="right"/>
              <w:rPr>
                <w:color w:val="000000"/>
                <w:sz w:val="28"/>
                <w:szCs w:val="28"/>
                <w:rPrChange w:id="1364" w:author="ngothidieuthuy ngothidieuthuy" w:date="2026-06-23T14:56:00Z">
                  <w:rPr>
                    <w:color w:val="000000"/>
                    <w:sz w:val="18"/>
                    <w:szCs w:val="18"/>
                  </w:rPr>
                </w:rPrChange>
              </w:rPr>
              <w:pPrChange w:id="1365" w:author="Administrator" w:date="2026-06-14T16:18:00Z">
                <w:pPr>
                  <w:jc w:val="right"/>
                </w:pPr>
              </w:pPrChange>
            </w:pPr>
            <w:r w:rsidRPr="006249EE">
              <w:rPr>
                <w:color w:val="000000"/>
                <w:sz w:val="28"/>
                <w:szCs w:val="28"/>
                <w:rPrChange w:id="1366" w:author="ngothidieuthuy ngothidieuthuy" w:date="2026-06-23T14:56:00Z">
                  <w:rPr>
                    <w:color w:val="000000"/>
                    <w:sz w:val="18"/>
                    <w:szCs w:val="18"/>
                  </w:rPr>
                </w:rPrChange>
              </w:rPr>
              <w:t>353.345.217.068,00</w:t>
            </w:r>
          </w:p>
        </w:tc>
        <w:tc>
          <w:tcPr>
            <w:tcW w:w="2126" w:type="dxa"/>
            <w:tcBorders>
              <w:top w:val="nil"/>
              <w:left w:val="nil"/>
              <w:bottom w:val="nil"/>
              <w:right w:val="single" w:sz="8" w:space="0" w:color="auto"/>
            </w:tcBorders>
            <w:noWrap/>
            <w:vAlign w:val="bottom"/>
            <w:hideMark/>
          </w:tcPr>
          <w:p w14:paraId="3D6857C0" w14:textId="77777777" w:rsidR="001424F3" w:rsidRPr="006249EE" w:rsidRDefault="001424F3">
            <w:pPr>
              <w:spacing w:before="120"/>
              <w:jc w:val="right"/>
              <w:rPr>
                <w:color w:val="000000"/>
                <w:sz w:val="28"/>
                <w:szCs w:val="28"/>
                <w:rPrChange w:id="1367" w:author="ngothidieuthuy ngothidieuthuy" w:date="2026-06-23T14:56:00Z">
                  <w:rPr>
                    <w:color w:val="000000"/>
                    <w:sz w:val="18"/>
                    <w:szCs w:val="18"/>
                  </w:rPr>
                </w:rPrChange>
              </w:rPr>
              <w:pPrChange w:id="1368" w:author="Administrator" w:date="2026-06-14T16:18:00Z">
                <w:pPr>
                  <w:jc w:val="right"/>
                </w:pPr>
              </w:pPrChange>
            </w:pPr>
            <w:r w:rsidRPr="006249EE">
              <w:rPr>
                <w:color w:val="000000"/>
                <w:sz w:val="28"/>
                <w:szCs w:val="28"/>
                <w:rPrChange w:id="1369" w:author="ngothidieuthuy ngothidieuthuy" w:date="2026-06-23T14:56:00Z">
                  <w:rPr>
                    <w:color w:val="000000"/>
                    <w:sz w:val="18"/>
                    <w:szCs w:val="18"/>
                  </w:rPr>
                </w:rPrChange>
              </w:rPr>
              <w:t>355.307.102.477,00</w:t>
            </w:r>
          </w:p>
        </w:tc>
      </w:tr>
      <w:tr w:rsidR="001424F3" w:rsidRPr="006249EE" w14:paraId="4CFB1217" w14:textId="77777777" w:rsidTr="00120919">
        <w:trPr>
          <w:trHeight w:val="260"/>
        </w:trPr>
        <w:tc>
          <w:tcPr>
            <w:tcW w:w="4385" w:type="dxa"/>
            <w:tcBorders>
              <w:top w:val="nil"/>
              <w:left w:val="single" w:sz="8" w:space="0" w:color="auto"/>
              <w:bottom w:val="nil"/>
              <w:right w:val="nil"/>
            </w:tcBorders>
            <w:noWrap/>
            <w:vAlign w:val="bottom"/>
            <w:hideMark/>
          </w:tcPr>
          <w:p w14:paraId="503436D1" w14:textId="77777777" w:rsidR="001424F3" w:rsidRPr="006249EE" w:rsidRDefault="001424F3">
            <w:pPr>
              <w:spacing w:before="120"/>
              <w:ind w:firstLineChars="300" w:firstLine="840"/>
              <w:rPr>
                <w:color w:val="000000"/>
                <w:sz w:val="28"/>
                <w:szCs w:val="28"/>
                <w:rPrChange w:id="1370" w:author="ngothidieuthuy ngothidieuthuy" w:date="2026-06-23T14:56:00Z">
                  <w:rPr>
                    <w:color w:val="000000"/>
                    <w:sz w:val="18"/>
                    <w:szCs w:val="18"/>
                  </w:rPr>
                </w:rPrChange>
              </w:rPr>
              <w:pPrChange w:id="1371" w:author="Administrator" w:date="2026-06-14T16:18:00Z">
                <w:pPr>
                  <w:ind w:firstLineChars="300" w:firstLine="540"/>
                </w:pPr>
              </w:pPrChange>
            </w:pPr>
            <w:r w:rsidRPr="006249EE">
              <w:rPr>
                <w:color w:val="000000"/>
                <w:sz w:val="28"/>
                <w:szCs w:val="28"/>
                <w:rPrChange w:id="1372" w:author="ngothidieuthuy ngothidieuthuy" w:date="2026-06-23T14:56:00Z">
                  <w:rPr>
                    <w:color w:val="000000"/>
                    <w:sz w:val="18"/>
                    <w:szCs w:val="18"/>
                  </w:rPr>
                </w:rPrChange>
              </w:rPr>
              <w:t>Thuế VAT phải thu</w:t>
            </w:r>
          </w:p>
        </w:tc>
        <w:tc>
          <w:tcPr>
            <w:tcW w:w="2126" w:type="dxa"/>
            <w:tcBorders>
              <w:top w:val="nil"/>
              <w:left w:val="single" w:sz="8" w:space="0" w:color="auto"/>
              <w:bottom w:val="nil"/>
              <w:right w:val="single" w:sz="8" w:space="0" w:color="auto"/>
            </w:tcBorders>
            <w:noWrap/>
            <w:vAlign w:val="bottom"/>
            <w:hideMark/>
          </w:tcPr>
          <w:p w14:paraId="7E27E0D7" w14:textId="77777777" w:rsidR="001424F3" w:rsidRPr="006249EE" w:rsidRDefault="001424F3">
            <w:pPr>
              <w:spacing w:before="120"/>
              <w:jc w:val="right"/>
              <w:rPr>
                <w:color w:val="000000"/>
                <w:sz w:val="28"/>
                <w:szCs w:val="28"/>
                <w:rPrChange w:id="1373" w:author="ngothidieuthuy ngothidieuthuy" w:date="2026-06-23T14:56:00Z">
                  <w:rPr>
                    <w:color w:val="000000"/>
                    <w:sz w:val="18"/>
                    <w:szCs w:val="18"/>
                  </w:rPr>
                </w:rPrChange>
              </w:rPr>
              <w:pPrChange w:id="1374" w:author="Administrator" w:date="2026-06-14T16:18:00Z">
                <w:pPr>
                  <w:jc w:val="right"/>
                </w:pPr>
              </w:pPrChange>
            </w:pPr>
            <w:r w:rsidRPr="006249EE">
              <w:rPr>
                <w:color w:val="000000"/>
                <w:sz w:val="28"/>
                <w:szCs w:val="28"/>
                <w:rPrChange w:id="1375" w:author="ngothidieuthuy ngothidieuthuy" w:date="2026-06-23T14:56:00Z">
                  <w:rPr>
                    <w:color w:val="000000"/>
                    <w:sz w:val="18"/>
                    <w:szCs w:val="18"/>
                  </w:rPr>
                </w:rPrChange>
              </w:rPr>
              <w:t>411.308.909.245,00</w:t>
            </w:r>
          </w:p>
        </w:tc>
        <w:tc>
          <w:tcPr>
            <w:tcW w:w="2126" w:type="dxa"/>
            <w:tcBorders>
              <w:top w:val="nil"/>
              <w:left w:val="nil"/>
              <w:bottom w:val="nil"/>
              <w:right w:val="single" w:sz="8" w:space="0" w:color="auto"/>
            </w:tcBorders>
            <w:noWrap/>
            <w:vAlign w:val="bottom"/>
            <w:hideMark/>
          </w:tcPr>
          <w:p w14:paraId="5AE98E0B" w14:textId="77777777" w:rsidR="001424F3" w:rsidRPr="006249EE" w:rsidRDefault="001424F3">
            <w:pPr>
              <w:spacing w:before="120"/>
              <w:jc w:val="right"/>
              <w:rPr>
                <w:color w:val="000000"/>
                <w:sz w:val="28"/>
                <w:szCs w:val="28"/>
                <w:rPrChange w:id="1376" w:author="ngothidieuthuy ngothidieuthuy" w:date="2026-06-23T14:56:00Z">
                  <w:rPr>
                    <w:color w:val="000000"/>
                    <w:sz w:val="18"/>
                    <w:szCs w:val="18"/>
                  </w:rPr>
                </w:rPrChange>
              </w:rPr>
              <w:pPrChange w:id="1377" w:author="Administrator" w:date="2026-06-14T16:18:00Z">
                <w:pPr>
                  <w:jc w:val="right"/>
                </w:pPr>
              </w:pPrChange>
            </w:pPr>
            <w:r w:rsidRPr="006249EE">
              <w:rPr>
                <w:color w:val="000000"/>
                <w:sz w:val="28"/>
                <w:szCs w:val="28"/>
                <w:rPrChange w:id="1378" w:author="ngothidieuthuy ngothidieuthuy" w:date="2026-06-23T14:56:00Z">
                  <w:rPr>
                    <w:color w:val="000000"/>
                    <w:sz w:val="18"/>
                    <w:szCs w:val="18"/>
                  </w:rPr>
                </w:rPrChange>
              </w:rPr>
              <w:t>467.570.454.741,00</w:t>
            </w:r>
          </w:p>
        </w:tc>
      </w:tr>
      <w:tr w:rsidR="001424F3" w:rsidRPr="006249EE" w14:paraId="69702BF5" w14:textId="77777777" w:rsidTr="00120919">
        <w:trPr>
          <w:trHeight w:val="260"/>
        </w:trPr>
        <w:tc>
          <w:tcPr>
            <w:tcW w:w="4385" w:type="dxa"/>
            <w:tcBorders>
              <w:top w:val="nil"/>
              <w:left w:val="single" w:sz="8" w:space="0" w:color="auto"/>
              <w:bottom w:val="nil"/>
              <w:right w:val="nil"/>
            </w:tcBorders>
            <w:noWrap/>
            <w:vAlign w:val="bottom"/>
            <w:hideMark/>
          </w:tcPr>
          <w:p w14:paraId="56F1CAE1" w14:textId="77777777" w:rsidR="001424F3" w:rsidRPr="006249EE" w:rsidRDefault="001424F3">
            <w:pPr>
              <w:spacing w:before="120"/>
              <w:ind w:firstLineChars="300" w:firstLine="840"/>
              <w:rPr>
                <w:color w:val="000000"/>
                <w:sz w:val="28"/>
                <w:szCs w:val="28"/>
                <w:rPrChange w:id="1379" w:author="ngothidieuthuy ngothidieuthuy" w:date="2026-06-23T14:56:00Z">
                  <w:rPr>
                    <w:color w:val="000000"/>
                    <w:sz w:val="18"/>
                    <w:szCs w:val="18"/>
                  </w:rPr>
                </w:rPrChange>
              </w:rPr>
              <w:pPrChange w:id="1380" w:author="Administrator" w:date="2026-06-14T16:18:00Z">
                <w:pPr>
                  <w:ind w:firstLineChars="300" w:firstLine="540"/>
                </w:pPr>
              </w:pPrChange>
            </w:pPr>
            <w:r w:rsidRPr="006249EE">
              <w:rPr>
                <w:color w:val="000000"/>
                <w:sz w:val="28"/>
                <w:szCs w:val="28"/>
                <w:rPrChange w:id="1381" w:author="ngothidieuthuy ngothidieuthuy" w:date="2026-06-23T14:56:00Z">
                  <w:rPr>
                    <w:color w:val="000000"/>
                    <w:sz w:val="18"/>
                    <w:szCs w:val="18"/>
                  </w:rPr>
                </w:rPrChange>
              </w:rPr>
              <w:t>Phải thu thuế khác</w:t>
            </w:r>
          </w:p>
        </w:tc>
        <w:tc>
          <w:tcPr>
            <w:tcW w:w="2126" w:type="dxa"/>
            <w:tcBorders>
              <w:top w:val="nil"/>
              <w:left w:val="single" w:sz="8" w:space="0" w:color="auto"/>
              <w:bottom w:val="nil"/>
              <w:right w:val="single" w:sz="8" w:space="0" w:color="auto"/>
            </w:tcBorders>
            <w:noWrap/>
            <w:vAlign w:val="bottom"/>
            <w:hideMark/>
          </w:tcPr>
          <w:p w14:paraId="1501015E" w14:textId="77777777" w:rsidR="001424F3" w:rsidRPr="006249EE" w:rsidRDefault="001424F3">
            <w:pPr>
              <w:spacing w:before="120"/>
              <w:jc w:val="right"/>
              <w:rPr>
                <w:color w:val="000000"/>
                <w:sz w:val="28"/>
                <w:szCs w:val="28"/>
                <w:rPrChange w:id="1382" w:author="ngothidieuthuy ngothidieuthuy" w:date="2026-06-23T14:56:00Z">
                  <w:rPr>
                    <w:color w:val="000000"/>
                    <w:sz w:val="18"/>
                    <w:szCs w:val="18"/>
                  </w:rPr>
                </w:rPrChange>
              </w:rPr>
              <w:pPrChange w:id="1383" w:author="Administrator" w:date="2026-06-14T16:18:00Z">
                <w:pPr>
                  <w:jc w:val="right"/>
                </w:pPr>
              </w:pPrChange>
            </w:pPr>
            <w:r w:rsidRPr="006249EE">
              <w:rPr>
                <w:color w:val="000000"/>
                <w:sz w:val="28"/>
                <w:szCs w:val="28"/>
                <w:rPrChange w:id="1384" w:author="ngothidieuthuy ngothidieuthuy" w:date="2026-06-23T14:56:00Z">
                  <w:rPr>
                    <w:color w:val="000000"/>
                    <w:sz w:val="18"/>
                    <w:szCs w:val="18"/>
                  </w:rPr>
                </w:rPrChange>
              </w:rPr>
              <w:t>598.191.162.379,00</w:t>
            </w:r>
          </w:p>
        </w:tc>
        <w:tc>
          <w:tcPr>
            <w:tcW w:w="2126" w:type="dxa"/>
            <w:tcBorders>
              <w:top w:val="nil"/>
              <w:left w:val="nil"/>
              <w:bottom w:val="nil"/>
              <w:right w:val="single" w:sz="8" w:space="0" w:color="auto"/>
            </w:tcBorders>
            <w:noWrap/>
            <w:vAlign w:val="bottom"/>
            <w:hideMark/>
          </w:tcPr>
          <w:p w14:paraId="629E2EA4" w14:textId="77777777" w:rsidR="001424F3" w:rsidRPr="006249EE" w:rsidRDefault="001424F3">
            <w:pPr>
              <w:spacing w:before="120"/>
              <w:jc w:val="right"/>
              <w:rPr>
                <w:color w:val="000000"/>
                <w:sz w:val="28"/>
                <w:szCs w:val="28"/>
                <w:rPrChange w:id="1385" w:author="ngothidieuthuy ngothidieuthuy" w:date="2026-06-23T14:56:00Z">
                  <w:rPr>
                    <w:color w:val="000000"/>
                    <w:sz w:val="18"/>
                    <w:szCs w:val="18"/>
                  </w:rPr>
                </w:rPrChange>
              </w:rPr>
              <w:pPrChange w:id="1386" w:author="Administrator" w:date="2026-06-14T16:18:00Z">
                <w:pPr>
                  <w:jc w:val="right"/>
                </w:pPr>
              </w:pPrChange>
            </w:pPr>
            <w:r w:rsidRPr="006249EE">
              <w:rPr>
                <w:color w:val="000000"/>
                <w:sz w:val="28"/>
                <w:szCs w:val="28"/>
                <w:rPrChange w:id="1387" w:author="ngothidieuthuy ngothidieuthuy" w:date="2026-06-23T14:56:00Z">
                  <w:rPr>
                    <w:color w:val="000000"/>
                    <w:sz w:val="18"/>
                    <w:szCs w:val="18"/>
                  </w:rPr>
                </w:rPrChange>
              </w:rPr>
              <w:t>369.256.605.199,00</w:t>
            </w:r>
          </w:p>
        </w:tc>
      </w:tr>
      <w:tr w:rsidR="001424F3" w:rsidRPr="006249EE" w14:paraId="71A12E1E" w14:textId="77777777" w:rsidTr="00120919">
        <w:trPr>
          <w:trHeight w:val="260"/>
        </w:trPr>
        <w:tc>
          <w:tcPr>
            <w:tcW w:w="4385" w:type="dxa"/>
            <w:tcBorders>
              <w:top w:val="nil"/>
              <w:left w:val="single" w:sz="8" w:space="0" w:color="auto"/>
              <w:bottom w:val="nil"/>
              <w:right w:val="nil"/>
            </w:tcBorders>
            <w:noWrap/>
            <w:vAlign w:val="bottom"/>
            <w:hideMark/>
          </w:tcPr>
          <w:p w14:paraId="0F5342CE" w14:textId="77777777" w:rsidR="001424F3" w:rsidRPr="006249EE" w:rsidRDefault="001424F3">
            <w:pPr>
              <w:spacing w:before="120"/>
              <w:ind w:firstLineChars="300" w:firstLine="840"/>
              <w:rPr>
                <w:color w:val="000000"/>
                <w:sz w:val="28"/>
                <w:szCs w:val="28"/>
                <w:rPrChange w:id="1388" w:author="ngothidieuthuy ngothidieuthuy" w:date="2026-06-23T14:56:00Z">
                  <w:rPr>
                    <w:color w:val="000000"/>
                    <w:sz w:val="18"/>
                    <w:szCs w:val="18"/>
                  </w:rPr>
                </w:rPrChange>
              </w:rPr>
              <w:pPrChange w:id="1389" w:author="Administrator" w:date="2026-06-14T16:18:00Z">
                <w:pPr>
                  <w:ind w:firstLineChars="300" w:firstLine="540"/>
                </w:pPr>
              </w:pPrChange>
            </w:pPr>
            <w:r w:rsidRPr="006249EE">
              <w:rPr>
                <w:color w:val="000000"/>
                <w:sz w:val="28"/>
                <w:szCs w:val="28"/>
                <w:rPrChange w:id="1390" w:author="ngothidieuthuy ngothidieuthuy" w:date="2026-06-23T14:56:00Z">
                  <w:rPr>
                    <w:color w:val="000000"/>
                    <w:sz w:val="18"/>
                    <w:szCs w:val="18"/>
                  </w:rPr>
                </w:rPrChange>
              </w:rPr>
              <w:t>Giao dịch mua bán lại trái phiếu chính phủ</w:t>
            </w:r>
          </w:p>
        </w:tc>
        <w:tc>
          <w:tcPr>
            <w:tcW w:w="2126" w:type="dxa"/>
            <w:tcBorders>
              <w:top w:val="nil"/>
              <w:left w:val="single" w:sz="8" w:space="0" w:color="auto"/>
              <w:bottom w:val="nil"/>
              <w:right w:val="single" w:sz="8" w:space="0" w:color="auto"/>
            </w:tcBorders>
            <w:noWrap/>
            <w:vAlign w:val="bottom"/>
            <w:hideMark/>
          </w:tcPr>
          <w:p w14:paraId="0836826D" w14:textId="77777777" w:rsidR="001424F3" w:rsidRPr="006249EE" w:rsidRDefault="001424F3">
            <w:pPr>
              <w:spacing w:before="120"/>
              <w:jc w:val="right"/>
              <w:rPr>
                <w:color w:val="000000"/>
                <w:sz w:val="28"/>
                <w:szCs w:val="28"/>
                <w:rPrChange w:id="1391" w:author="ngothidieuthuy ngothidieuthuy" w:date="2026-06-23T14:56:00Z">
                  <w:rPr>
                    <w:color w:val="000000"/>
                    <w:sz w:val="18"/>
                    <w:szCs w:val="18"/>
                  </w:rPr>
                </w:rPrChange>
              </w:rPr>
              <w:pPrChange w:id="1392" w:author="Administrator" w:date="2026-06-14T16:18:00Z">
                <w:pPr>
                  <w:jc w:val="right"/>
                </w:pPr>
              </w:pPrChange>
            </w:pPr>
            <w:r w:rsidRPr="006249EE">
              <w:rPr>
                <w:color w:val="000000"/>
                <w:sz w:val="28"/>
                <w:szCs w:val="28"/>
                <w:rPrChange w:id="1393"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2E363BCF" w14:textId="77777777" w:rsidR="001424F3" w:rsidRPr="006249EE" w:rsidRDefault="001424F3">
            <w:pPr>
              <w:spacing w:before="120"/>
              <w:jc w:val="right"/>
              <w:rPr>
                <w:color w:val="000000"/>
                <w:sz w:val="28"/>
                <w:szCs w:val="28"/>
                <w:rPrChange w:id="1394" w:author="ngothidieuthuy ngothidieuthuy" w:date="2026-06-23T14:56:00Z">
                  <w:rPr>
                    <w:color w:val="000000"/>
                    <w:sz w:val="18"/>
                    <w:szCs w:val="18"/>
                  </w:rPr>
                </w:rPrChange>
              </w:rPr>
              <w:pPrChange w:id="1395" w:author="Administrator" w:date="2026-06-14T16:18:00Z">
                <w:pPr>
                  <w:jc w:val="right"/>
                </w:pPr>
              </w:pPrChange>
            </w:pPr>
            <w:r w:rsidRPr="006249EE">
              <w:rPr>
                <w:color w:val="000000"/>
                <w:sz w:val="28"/>
                <w:szCs w:val="28"/>
                <w:rPrChange w:id="1396" w:author="ngothidieuthuy ngothidieuthuy" w:date="2026-06-23T14:56:00Z">
                  <w:rPr>
                    <w:color w:val="000000"/>
                    <w:sz w:val="18"/>
                    <w:szCs w:val="18"/>
                  </w:rPr>
                </w:rPrChange>
              </w:rPr>
              <w:t>0,00</w:t>
            </w:r>
          </w:p>
        </w:tc>
      </w:tr>
      <w:tr w:rsidR="001424F3" w:rsidRPr="006249EE" w14:paraId="7A04A7AB" w14:textId="77777777" w:rsidTr="00120919">
        <w:trPr>
          <w:trHeight w:val="260"/>
        </w:trPr>
        <w:tc>
          <w:tcPr>
            <w:tcW w:w="4385" w:type="dxa"/>
            <w:tcBorders>
              <w:top w:val="nil"/>
              <w:left w:val="single" w:sz="8" w:space="0" w:color="auto"/>
              <w:bottom w:val="nil"/>
              <w:right w:val="nil"/>
            </w:tcBorders>
            <w:noWrap/>
            <w:vAlign w:val="bottom"/>
            <w:hideMark/>
          </w:tcPr>
          <w:p w14:paraId="4F731E66" w14:textId="77777777" w:rsidR="001424F3" w:rsidRPr="006249EE" w:rsidRDefault="001424F3">
            <w:pPr>
              <w:spacing w:before="120"/>
              <w:ind w:firstLineChars="300" w:firstLine="840"/>
              <w:rPr>
                <w:color w:val="000000"/>
                <w:sz w:val="28"/>
                <w:szCs w:val="28"/>
                <w:rPrChange w:id="1397" w:author="ngothidieuthuy ngothidieuthuy" w:date="2026-06-23T14:56:00Z">
                  <w:rPr>
                    <w:color w:val="000000"/>
                    <w:sz w:val="18"/>
                    <w:szCs w:val="18"/>
                  </w:rPr>
                </w:rPrChange>
              </w:rPr>
              <w:pPrChange w:id="1398" w:author="Administrator" w:date="2026-06-14T16:18:00Z">
                <w:pPr>
                  <w:ind w:firstLineChars="300" w:firstLine="540"/>
                </w:pPr>
              </w:pPrChange>
            </w:pPr>
            <w:r w:rsidRPr="006249EE">
              <w:rPr>
                <w:color w:val="000000"/>
                <w:sz w:val="28"/>
                <w:szCs w:val="28"/>
                <w:rPrChange w:id="1399" w:author="ngothidieuthuy ngothidieuthuy" w:date="2026-06-23T14:56:00Z">
                  <w:rPr>
                    <w:color w:val="000000"/>
                    <w:sz w:val="18"/>
                    <w:szCs w:val="18"/>
                  </w:rPr>
                </w:rPrChange>
              </w:rPr>
              <w:t>Tài sản lưu động khác</w:t>
            </w:r>
          </w:p>
        </w:tc>
        <w:tc>
          <w:tcPr>
            <w:tcW w:w="2126" w:type="dxa"/>
            <w:tcBorders>
              <w:top w:val="nil"/>
              <w:left w:val="single" w:sz="8" w:space="0" w:color="auto"/>
              <w:bottom w:val="nil"/>
              <w:right w:val="single" w:sz="8" w:space="0" w:color="auto"/>
            </w:tcBorders>
            <w:noWrap/>
            <w:vAlign w:val="bottom"/>
            <w:hideMark/>
          </w:tcPr>
          <w:p w14:paraId="0E61FF4E" w14:textId="77777777" w:rsidR="001424F3" w:rsidRPr="006249EE" w:rsidRDefault="001424F3">
            <w:pPr>
              <w:spacing w:before="120"/>
              <w:jc w:val="right"/>
              <w:rPr>
                <w:color w:val="000000"/>
                <w:sz w:val="28"/>
                <w:szCs w:val="28"/>
                <w:rPrChange w:id="1400" w:author="ngothidieuthuy ngothidieuthuy" w:date="2026-06-23T14:56:00Z">
                  <w:rPr>
                    <w:color w:val="000000"/>
                    <w:sz w:val="18"/>
                    <w:szCs w:val="18"/>
                  </w:rPr>
                </w:rPrChange>
              </w:rPr>
              <w:pPrChange w:id="1401" w:author="Administrator" w:date="2026-06-14T16:18:00Z">
                <w:pPr>
                  <w:jc w:val="right"/>
                </w:pPr>
              </w:pPrChange>
            </w:pPr>
            <w:r w:rsidRPr="006249EE">
              <w:rPr>
                <w:color w:val="000000"/>
                <w:sz w:val="28"/>
                <w:szCs w:val="28"/>
                <w:rPrChange w:id="1402" w:author="ngothidieuthuy ngothidieuthuy" w:date="2026-06-23T14:56:00Z">
                  <w:rPr>
                    <w:color w:val="000000"/>
                    <w:sz w:val="18"/>
                    <w:szCs w:val="18"/>
                  </w:rPr>
                </w:rPrChange>
              </w:rPr>
              <w:t>708.194.767,00</w:t>
            </w:r>
          </w:p>
        </w:tc>
        <w:tc>
          <w:tcPr>
            <w:tcW w:w="2126" w:type="dxa"/>
            <w:tcBorders>
              <w:top w:val="nil"/>
              <w:left w:val="nil"/>
              <w:bottom w:val="nil"/>
              <w:right w:val="single" w:sz="8" w:space="0" w:color="auto"/>
            </w:tcBorders>
            <w:noWrap/>
            <w:vAlign w:val="bottom"/>
            <w:hideMark/>
          </w:tcPr>
          <w:p w14:paraId="608C1B6A" w14:textId="77777777" w:rsidR="001424F3" w:rsidRPr="006249EE" w:rsidRDefault="001424F3">
            <w:pPr>
              <w:spacing w:before="120"/>
              <w:jc w:val="right"/>
              <w:rPr>
                <w:color w:val="000000"/>
                <w:sz w:val="28"/>
                <w:szCs w:val="28"/>
                <w:rPrChange w:id="1403" w:author="ngothidieuthuy ngothidieuthuy" w:date="2026-06-23T14:56:00Z">
                  <w:rPr>
                    <w:color w:val="000000"/>
                    <w:sz w:val="18"/>
                    <w:szCs w:val="18"/>
                  </w:rPr>
                </w:rPrChange>
              </w:rPr>
              <w:pPrChange w:id="1404" w:author="Administrator" w:date="2026-06-14T16:18:00Z">
                <w:pPr>
                  <w:jc w:val="right"/>
                </w:pPr>
              </w:pPrChange>
            </w:pPr>
            <w:r w:rsidRPr="006249EE">
              <w:rPr>
                <w:color w:val="000000"/>
                <w:sz w:val="28"/>
                <w:szCs w:val="28"/>
                <w:rPrChange w:id="1405" w:author="ngothidieuthuy ngothidieuthuy" w:date="2026-06-23T14:56:00Z">
                  <w:rPr>
                    <w:color w:val="000000"/>
                    <w:sz w:val="18"/>
                    <w:szCs w:val="18"/>
                  </w:rPr>
                </w:rPrChange>
              </w:rPr>
              <w:t>808.250.628,00</w:t>
            </w:r>
          </w:p>
        </w:tc>
      </w:tr>
      <w:tr w:rsidR="001424F3" w:rsidRPr="006249EE" w14:paraId="4B38E2D7" w14:textId="77777777" w:rsidTr="00120919">
        <w:trPr>
          <w:trHeight w:val="260"/>
        </w:trPr>
        <w:tc>
          <w:tcPr>
            <w:tcW w:w="4385" w:type="dxa"/>
            <w:tcBorders>
              <w:top w:val="nil"/>
              <w:left w:val="single" w:sz="8" w:space="0" w:color="auto"/>
              <w:bottom w:val="nil"/>
              <w:right w:val="nil"/>
            </w:tcBorders>
            <w:noWrap/>
            <w:vAlign w:val="bottom"/>
            <w:hideMark/>
          </w:tcPr>
          <w:p w14:paraId="1FA1361F" w14:textId="77777777" w:rsidR="001424F3" w:rsidRPr="006249EE" w:rsidRDefault="001424F3">
            <w:pPr>
              <w:spacing w:before="120"/>
              <w:rPr>
                <w:color w:val="000000"/>
                <w:sz w:val="28"/>
                <w:szCs w:val="28"/>
                <w:rPrChange w:id="1406" w:author="ngothidieuthuy ngothidieuthuy" w:date="2026-06-23T14:56:00Z">
                  <w:rPr>
                    <w:color w:val="000000"/>
                    <w:sz w:val="18"/>
                    <w:szCs w:val="18"/>
                  </w:rPr>
                </w:rPrChange>
              </w:rPr>
              <w:pPrChange w:id="1407" w:author="Administrator" w:date="2026-06-14T16:18:00Z">
                <w:pPr/>
              </w:pPrChange>
            </w:pPr>
            <w:r w:rsidRPr="006249EE">
              <w:rPr>
                <w:color w:val="000000"/>
                <w:sz w:val="28"/>
                <w:szCs w:val="28"/>
                <w:rPrChange w:id="1408" w:author="ngothidieuthuy ngothidieuthuy" w:date="2026-06-23T14:56:00Z">
                  <w:rPr>
                    <w:color w:val="000000"/>
                    <w:sz w:val="18"/>
                    <w:szCs w:val="18"/>
                  </w:rPr>
                </w:rPrChange>
              </w:rPr>
              <w:t>TÀI SẢN DÀI HẠN</w:t>
            </w:r>
          </w:p>
        </w:tc>
        <w:tc>
          <w:tcPr>
            <w:tcW w:w="2126" w:type="dxa"/>
            <w:tcBorders>
              <w:top w:val="nil"/>
              <w:left w:val="single" w:sz="8" w:space="0" w:color="auto"/>
              <w:bottom w:val="nil"/>
              <w:right w:val="single" w:sz="8" w:space="0" w:color="auto"/>
            </w:tcBorders>
            <w:shd w:val="clear" w:color="000000" w:fill="FFFFFF"/>
            <w:noWrap/>
            <w:vAlign w:val="bottom"/>
            <w:hideMark/>
          </w:tcPr>
          <w:p w14:paraId="06A6056D" w14:textId="77777777" w:rsidR="001424F3" w:rsidRPr="006249EE" w:rsidRDefault="001424F3">
            <w:pPr>
              <w:spacing w:before="120"/>
              <w:jc w:val="right"/>
              <w:rPr>
                <w:color w:val="000000"/>
                <w:sz w:val="28"/>
                <w:szCs w:val="28"/>
                <w:rPrChange w:id="1409" w:author="ngothidieuthuy ngothidieuthuy" w:date="2026-06-23T14:56:00Z">
                  <w:rPr>
                    <w:color w:val="000000"/>
                    <w:sz w:val="18"/>
                    <w:szCs w:val="18"/>
                  </w:rPr>
                </w:rPrChange>
              </w:rPr>
              <w:pPrChange w:id="1410" w:author="Administrator" w:date="2026-06-14T16:18:00Z">
                <w:pPr>
                  <w:jc w:val="right"/>
                </w:pPr>
              </w:pPrChange>
            </w:pPr>
            <w:r w:rsidRPr="006249EE">
              <w:rPr>
                <w:color w:val="000000"/>
                <w:sz w:val="28"/>
                <w:szCs w:val="28"/>
                <w:rPrChange w:id="1411" w:author="ngothidieuthuy ngothidieuthuy" w:date="2026-06-23T14:56:00Z">
                  <w:rPr>
                    <w:color w:val="000000"/>
                    <w:sz w:val="18"/>
                    <w:szCs w:val="18"/>
                  </w:rPr>
                </w:rPrChange>
              </w:rPr>
              <w:t>21.731.105.153.387,00</w:t>
            </w:r>
          </w:p>
        </w:tc>
        <w:tc>
          <w:tcPr>
            <w:tcW w:w="2126" w:type="dxa"/>
            <w:tcBorders>
              <w:top w:val="nil"/>
              <w:left w:val="nil"/>
              <w:bottom w:val="nil"/>
              <w:right w:val="single" w:sz="8" w:space="0" w:color="auto"/>
            </w:tcBorders>
            <w:shd w:val="clear" w:color="000000" w:fill="FFFFFF"/>
            <w:noWrap/>
            <w:vAlign w:val="bottom"/>
            <w:hideMark/>
          </w:tcPr>
          <w:p w14:paraId="2A2AE8FC" w14:textId="77777777" w:rsidR="001424F3" w:rsidRPr="006249EE" w:rsidRDefault="001424F3">
            <w:pPr>
              <w:spacing w:before="120"/>
              <w:jc w:val="right"/>
              <w:rPr>
                <w:color w:val="000000"/>
                <w:sz w:val="28"/>
                <w:szCs w:val="28"/>
                <w:rPrChange w:id="1412" w:author="ngothidieuthuy ngothidieuthuy" w:date="2026-06-23T14:56:00Z">
                  <w:rPr>
                    <w:color w:val="000000"/>
                    <w:sz w:val="18"/>
                    <w:szCs w:val="18"/>
                  </w:rPr>
                </w:rPrChange>
              </w:rPr>
              <w:pPrChange w:id="1413" w:author="Administrator" w:date="2026-06-14T16:18:00Z">
                <w:pPr>
                  <w:jc w:val="right"/>
                </w:pPr>
              </w:pPrChange>
            </w:pPr>
            <w:r w:rsidRPr="006249EE">
              <w:rPr>
                <w:color w:val="000000"/>
                <w:sz w:val="28"/>
                <w:szCs w:val="28"/>
                <w:rPrChange w:id="1414" w:author="ngothidieuthuy ngothidieuthuy" w:date="2026-06-23T14:56:00Z">
                  <w:rPr>
                    <w:color w:val="000000"/>
                    <w:sz w:val="18"/>
                    <w:szCs w:val="18"/>
                  </w:rPr>
                </w:rPrChange>
              </w:rPr>
              <w:t>26.270.236.293.941,00</w:t>
            </w:r>
          </w:p>
        </w:tc>
      </w:tr>
      <w:tr w:rsidR="001424F3" w:rsidRPr="006249EE" w14:paraId="3295CEFA" w14:textId="77777777" w:rsidTr="00120919">
        <w:trPr>
          <w:trHeight w:val="260"/>
        </w:trPr>
        <w:tc>
          <w:tcPr>
            <w:tcW w:w="4385" w:type="dxa"/>
            <w:tcBorders>
              <w:top w:val="nil"/>
              <w:left w:val="single" w:sz="8" w:space="0" w:color="auto"/>
              <w:bottom w:val="nil"/>
              <w:right w:val="nil"/>
            </w:tcBorders>
            <w:noWrap/>
            <w:vAlign w:val="bottom"/>
            <w:hideMark/>
          </w:tcPr>
          <w:p w14:paraId="60631D08" w14:textId="77777777" w:rsidR="001424F3" w:rsidRPr="006249EE" w:rsidRDefault="001424F3">
            <w:pPr>
              <w:spacing w:before="120"/>
              <w:rPr>
                <w:color w:val="000000"/>
                <w:sz w:val="28"/>
                <w:szCs w:val="28"/>
                <w:rPrChange w:id="1415" w:author="ngothidieuthuy ngothidieuthuy" w:date="2026-06-23T14:56:00Z">
                  <w:rPr>
                    <w:color w:val="000000"/>
                    <w:sz w:val="18"/>
                    <w:szCs w:val="18"/>
                  </w:rPr>
                </w:rPrChange>
              </w:rPr>
              <w:pPrChange w:id="1416" w:author="Administrator" w:date="2026-06-14T16:18:00Z">
                <w:pPr/>
              </w:pPrChange>
            </w:pPr>
            <w:r w:rsidRPr="006249EE">
              <w:rPr>
                <w:color w:val="000000"/>
                <w:sz w:val="28"/>
                <w:szCs w:val="28"/>
                <w:rPrChange w:id="1417" w:author="ngothidieuthuy ngothidieuthuy" w:date="2026-06-23T14:56:00Z">
                  <w:rPr>
                    <w:color w:val="000000"/>
                    <w:sz w:val="18"/>
                    <w:szCs w:val="18"/>
                  </w:rPr>
                </w:rPrChange>
              </w:rPr>
              <w:t>Phải thu dài hạn</w:t>
            </w:r>
          </w:p>
        </w:tc>
        <w:tc>
          <w:tcPr>
            <w:tcW w:w="2126" w:type="dxa"/>
            <w:tcBorders>
              <w:top w:val="nil"/>
              <w:left w:val="single" w:sz="8" w:space="0" w:color="auto"/>
              <w:bottom w:val="nil"/>
              <w:right w:val="single" w:sz="8" w:space="0" w:color="auto"/>
            </w:tcBorders>
            <w:noWrap/>
            <w:vAlign w:val="bottom"/>
            <w:hideMark/>
          </w:tcPr>
          <w:p w14:paraId="555DAE52" w14:textId="77777777" w:rsidR="001424F3" w:rsidRPr="006249EE" w:rsidRDefault="001424F3">
            <w:pPr>
              <w:spacing w:before="120"/>
              <w:jc w:val="right"/>
              <w:rPr>
                <w:color w:val="000000"/>
                <w:sz w:val="28"/>
                <w:szCs w:val="28"/>
                <w:rPrChange w:id="1418" w:author="ngothidieuthuy ngothidieuthuy" w:date="2026-06-23T14:56:00Z">
                  <w:rPr>
                    <w:color w:val="000000"/>
                    <w:sz w:val="18"/>
                    <w:szCs w:val="18"/>
                  </w:rPr>
                </w:rPrChange>
              </w:rPr>
              <w:pPrChange w:id="1419" w:author="Administrator" w:date="2026-06-14T16:18:00Z">
                <w:pPr>
                  <w:jc w:val="right"/>
                </w:pPr>
              </w:pPrChange>
            </w:pPr>
            <w:r w:rsidRPr="006249EE">
              <w:rPr>
                <w:color w:val="000000"/>
                <w:sz w:val="28"/>
                <w:szCs w:val="28"/>
                <w:rPrChange w:id="1420" w:author="ngothidieuthuy ngothidieuthuy" w:date="2026-06-23T14:56:00Z">
                  <w:rPr>
                    <w:color w:val="000000"/>
                    <w:sz w:val="18"/>
                    <w:szCs w:val="18"/>
                  </w:rPr>
                </w:rPrChange>
              </w:rPr>
              <w:t>31.273.357.852,00</w:t>
            </w:r>
          </w:p>
        </w:tc>
        <w:tc>
          <w:tcPr>
            <w:tcW w:w="2126" w:type="dxa"/>
            <w:tcBorders>
              <w:top w:val="nil"/>
              <w:left w:val="nil"/>
              <w:bottom w:val="nil"/>
              <w:right w:val="single" w:sz="8" w:space="0" w:color="auto"/>
            </w:tcBorders>
            <w:noWrap/>
            <w:vAlign w:val="bottom"/>
            <w:hideMark/>
          </w:tcPr>
          <w:p w14:paraId="05F567A5" w14:textId="77777777" w:rsidR="001424F3" w:rsidRPr="006249EE" w:rsidRDefault="001424F3">
            <w:pPr>
              <w:spacing w:before="120"/>
              <w:jc w:val="right"/>
              <w:rPr>
                <w:color w:val="000000"/>
                <w:sz w:val="28"/>
                <w:szCs w:val="28"/>
                <w:rPrChange w:id="1421" w:author="ngothidieuthuy ngothidieuthuy" w:date="2026-06-23T14:56:00Z">
                  <w:rPr>
                    <w:color w:val="000000"/>
                    <w:sz w:val="18"/>
                    <w:szCs w:val="18"/>
                  </w:rPr>
                </w:rPrChange>
              </w:rPr>
              <w:pPrChange w:id="1422" w:author="Administrator" w:date="2026-06-14T16:18:00Z">
                <w:pPr>
                  <w:jc w:val="right"/>
                </w:pPr>
              </w:pPrChange>
            </w:pPr>
            <w:r w:rsidRPr="006249EE">
              <w:rPr>
                <w:color w:val="000000"/>
                <w:sz w:val="28"/>
                <w:szCs w:val="28"/>
                <w:rPrChange w:id="1423" w:author="ngothidieuthuy ngothidieuthuy" w:date="2026-06-23T14:56:00Z">
                  <w:rPr>
                    <w:color w:val="000000"/>
                    <w:sz w:val="18"/>
                    <w:szCs w:val="18"/>
                  </w:rPr>
                </w:rPrChange>
              </w:rPr>
              <w:t>40.496.474.226,00</w:t>
            </w:r>
          </w:p>
        </w:tc>
      </w:tr>
      <w:tr w:rsidR="001424F3" w:rsidRPr="006249EE" w14:paraId="3E730A8F" w14:textId="77777777" w:rsidTr="00120919">
        <w:trPr>
          <w:trHeight w:val="260"/>
        </w:trPr>
        <w:tc>
          <w:tcPr>
            <w:tcW w:w="4385" w:type="dxa"/>
            <w:tcBorders>
              <w:top w:val="nil"/>
              <w:left w:val="single" w:sz="8" w:space="0" w:color="auto"/>
              <w:bottom w:val="nil"/>
              <w:right w:val="nil"/>
            </w:tcBorders>
            <w:noWrap/>
            <w:vAlign w:val="bottom"/>
            <w:hideMark/>
          </w:tcPr>
          <w:p w14:paraId="383222D7" w14:textId="77777777" w:rsidR="001424F3" w:rsidRPr="006249EE" w:rsidRDefault="001424F3">
            <w:pPr>
              <w:spacing w:before="120"/>
              <w:ind w:firstLineChars="300" w:firstLine="840"/>
              <w:rPr>
                <w:color w:val="000000"/>
                <w:sz w:val="28"/>
                <w:szCs w:val="28"/>
                <w:rPrChange w:id="1424" w:author="ngothidieuthuy ngothidieuthuy" w:date="2026-06-23T14:56:00Z">
                  <w:rPr>
                    <w:color w:val="000000"/>
                    <w:sz w:val="18"/>
                    <w:szCs w:val="18"/>
                  </w:rPr>
                </w:rPrChange>
              </w:rPr>
              <w:pPrChange w:id="1425" w:author="Administrator" w:date="2026-06-14T16:18:00Z">
                <w:pPr>
                  <w:ind w:firstLineChars="300" w:firstLine="540"/>
                </w:pPr>
              </w:pPrChange>
            </w:pPr>
            <w:r w:rsidRPr="006249EE">
              <w:rPr>
                <w:color w:val="000000"/>
                <w:sz w:val="28"/>
                <w:szCs w:val="28"/>
                <w:rPrChange w:id="1426" w:author="ngothidieuthuy ngothidieuthuy" w:date="2026-06-23T14:56:00Z">
                  <w:rPr>
                    <w:color w:val="000000"/>
                    <w:sz w:val="18"/>
                    <w:szCs w:val="18"/>
                  </w:rPr>
                </w:rPrChange>
              </w:rPr>
              <w:t>Phải thu khách hàng dài hạn</w:t>
            </w:r>
          </w:p>
        </w:tc>
        <w:tc>
          <w:tcPr>
            <w:tcW w:w="2126" w:type="dxa"/>
            <w:tcBorders>
              <w:top w:val="nil"/>
              <w:left w:val="single" w:sz="8" w:space="0" w:color="auto"/>
              <w:bottom w:val="nil"/>
              <w:right w:val="single" w:sz="8" w:space="0" w:color="auto"/>
            </w:tcBorders>
            <w:noWrap/>
            <w:vAlign w:val="bottom"/>
            <w:hideMark/>
          </w:tcPr>
          <w:p w14:paraId="766F59A9" w14:textId="77777777" w:rsidR="001424F3" w:rsidRPr="006249EE" w:rsidRDefault="001424F3">
            <w:pPr>
              <w:spacing w:before="120"/>
              <w:jc w:val="right"/>
              <w:rPr>
                <w:color w:val="000000"/>
                <w:sz w:val="28"/>
                <w:szCs w:val="28"/>
                <w:rPrChange w:id="1427" w:author="ngothidieuthuy ngothidieuthuy" w:date="2026-06-23T14:56:00Z">
                  <w:rPr>
                    <w:color w:val="000000"/>
                    <w:sz w:val="18"/>
                    <w:szCs w:val="18"/>
                  </w:rPr>
                </w:rPrChange>
              </w:rPr>
              <w:pPrChange w:id="1428" w:author="Administrator" w:date="2026-06-14T16:18:00Z">
                <w:pPr>
                  <w:jc w:val="right"/>
                </w:pPr>
              </w:pPrChange>
            </w:pPr>
            <w:r w:rsidRPr="006249EE">
              <w:rPr>
                <w:color w:val="000000"/>
                <w:sz w:val="28"/>
                <w:szCs w:val="28"/>
                <w:rPrChange w:id="1429" w:author="ngothidieuthuy ngothidieuthuy" w:date="2026-06-23T14:56:00Z">
                  <w:rPr>
                    <w:color w:val="000000"/>
                    <w:sz w:val="18"/>
                    <w:szCs w:val="18"/>
                  </w:rPr>
                </w:rPrChange>
              </w:rPr>
              <w:t>285.000.000,00</w:t>
            </w:r>
          </w:p>
        </w:tc>
        <w:tc>
          <w:tcPr>
            <w:tcW w:w="2126" w:type="dxa"/>
            <w:tcBorders>
              <w:top w:val="nil"/>
              <w:left w:val="nil"/>
              <w:bottom w:val="nil"/>
              <w:right w:val="single" w:sz="8" w:space="0" w:color="auto"/>
            </w:tcBorders>
            <w:noWrap/>
            <w:vAlign w:val="bottom"/>
            <w:hideMark/>
          </w:tcPr>
          <w:p w14:paraId="28CF9425" w14:textId="77777777" w:rsidR="001424F3" w:rsidRPr="006249EE" w:rsidRDefault="001424F3">
            <w:pPr>
              <w:spacing w:before="120"/>
              <w:jc w:val="right"/>
              <w:rPr>
                <w:color w:val="000000"/>
                <w:sz w:val="28"/>
                <w:szCs w:val="28"/>
                <w:rPrChange w:id="1430" w:author="ngothidieuthuy ngothidieuthuy" w:date="2026-06-23T14:56:00Z">
                  <w:rPr>
                    <w:color w:val="000000"/>
                    <w:sz w:val="18"/>
                    <w:szCs w:val="18"/>
                  </w:rPr>
                </w:rPrChange>
              </w:rPr>
              <w:pPrChange w:id="1431" w:author="Administrator" w:date="2026-06-14T16:18:00Z">
                <w:pPr>
                  <w:jc w:val="right"/>
                </w:pPr>
              </w:pPrChange>
            </w:pPr>
            <w:r w:rsidRPr="006249EE">
              <w:rPr>
                <w:color w:val="000000"/>
                <w:sz w:val="28"/>
                <w:szCs w:val="28"/>
                <w:rPrChange w:id="1432" w:author="ngothidieuthuy ngothidieuthuy" w:date="2026-06-23T14:56:00Z">
                  <w:rPr>
                    <w:color w:val="000000"/>
                    <w:sz w:val="18"/>
                    <w:szCs w:val="18"/>
                  </w:rPr>
                </w:rPrChange>
              </w:rPr>
              <w:t>275.000.000,00</w:t>
            </w:r>
          </w:p>
        </w:tc>
      </w:tr>
      <w:tr w:rsidR="001424F3" w:rsidRPr="006249EE" w14:paraId="615C0D30" w14:textId="77777777" w:rsidTr="00120919">
        <w:trPr>
          <w:trHeight w:val="260"/>
        </w:trPr>
        <w:tc>
          <w:tcPr>
            <w:tcW w:w="4385" w:type="dxa"/>
            <w:tcBorders>
              <w:top w:val="nil"/>
              <w:left w:val="single" w:sz="8" w:space="0" w:color="auto"/>
              <w:bottom w:val="nil"/>
              <w:right w:val="nil"/>
            </w:tcBorders>
            <w:noWrap/>
            <w:vAlign w:val="bottom"/>
            <w:hideMark/>
          </w:tcPr>
          <w:p w14:paraId="5E68F5DA" w14:textId="77777777" w:rsidR="001424F3" w:rsidRPr="006249EE" w:rsidRDefault="001424F3">
            <w:pPr>
              <w:spacing w:before="120"/>
              <w:ind w:firstLineChars="300" w:firstLine="840"/>
              <w:rPr>
                <w:color w:val="000000"/>
                <w:sz w:val="28"/>
                <w:szCs w:val="28"/>
                <w:rPrChange w:id="1433" w:author="ngothidieuthuy ngothidieuthuy" w:date="2026-06-23T14:56:00Z">
                  <w:rPr>
                    <w:color w:val="000000"/>
                    <w:sz w:val="18"/>
                    <w:szCs w:val="18"/>
                  </w:rPr>
                </w:rPrChange>
              </w:rPr>
              <w:pPrChange w:id="1434" w:author="Administrator" w:date="2026-06-14T16:18:00Z">
                <w:pPr>
                  <w:ind w:firstLineChars="300" w:firstLine="540"/>
                </w:pPr>
              </w:pPrChange>
            </w:pPr>
            <w:r w:rsidRPr="006249EE">
              <w:rPr>
                <w:color w:val="000000"/>
                <w:sz w:val="28"/>
                <w:szCs w:val="28"/>
                <w:rPrChange w:id="1435" w:author="ngothidieuthuy ngothidieuthuy" w:date="2026-06-23T14:56:00Z">
                  <w:rPr>
                    <w:color w:val="000000"/>
                    <w:sz w:val="18"/>
                    <w:szCs w:val="18"/>
                  </w:rPr>
                </w:rPrChange>
              </w:rPr>
              <w:t>Trả trước người bán dài hạn</w:t>
            </w:r>
          </w:p>
        </w:tc>
        <w:tc>
          <w:tcPr>
            <w:tcW w:w="2126" w:type="dxa"/>
            <w:tcBorders>
              <w:top w:val="nil"/>
              <w:left w:val="single" w:sz="8" w:space="0" w:color="auto"/>
              <w:bottom w:val="nil"/>
              <w:right w:val="single" w:sz="8" w:space="0" w:color="auto"/>
            </w:tcBorders>
            <w:noWrap/>
            <w:vAlign w:val="bottom"/>
            <w:hideMark/>
          </w:tcPr>
          <w:p w14:paraId="7BAC873B" w14:textId="77777777" w:rsidR="001424F3" w:rsidRPr="006249EE" w:rsidRDefault="001424F3">
            <w:pPr>
              <w:spacing w:before="120"/>
              <w:jc w:val="right"/>
              <w:rPr>
                <w:color w:val="000000"/>
                <w:sz w:val="28"/>
                <w:szCs w:val="28"/>
                <w:rPrChange w:id="1436" w:author="ngothidieuthuy ngothidieuthuy" w:date="2026-06-23T14:56:00Z">
                  <w:rPr>
                    <w:color w:val="000000"/>
                    <w:sz w:val="18"/>
                    <w:szCs w:val="18"/>
                  </w:rPr>
                </w:rPrChange>
              </w:rPr>
              <w:pPrChange w:id="1437" w:author="Administrator" w:date="2026-06-14T16:18:00Z">
                <w:pPr>
                  <w:jc w:val="right"/>
                </w:pPr>
              </w:pPrChange>
            </w:pPr>
            <w:r w:rsidRPr="006249EE">
              <w:rPr>
                <w:color w:val="000000"/>
                <w:sz w:val="28"/>
                <w:szCs w:val="28"/>
                <w:rPrChange w:id="1438"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24CCD6E0" w14:textId="77777777" w:rsidR="001424F3" w:rsidRPr="006249EE" w:rsidRDefault="001424F3">
            <w:pPr>
              <w:spacing w:before="120"/>
              <w:jc w:val="right"/>
              <w:rPr>
                <w:color w:val="000000"/>
                <w:sz w:val="28"/>
                <w:szCs w:val="28"/>
                <w:rPrChange w:id="1439" w:author="ngothidieuthuy ngothidieuthuy" w:date="2026-06-23T14:56:00Z">
                  <w:rPr>
                    <w:color w:val="000000"/>
                    <w:sz w:val="18"/>
                    <w:szCs w:val="18"/>
                  </w:rPr>
                </w:rPrChange>
              </w:rPr>
              <w:pPrChange w:id="1440" w:author="Administrator" w:date="2026-06-14T16:18:00Z">
                <w:pPr>
                  <w:jc w:val="right"/>
                </w:pPr>
              </w:pPrChange>
            </w:pPr>
            <w:r w:rsidRPr="006249EE">
              <w:rPr>
                <w:color w:val="000000"/>
                <w:sz w:val="28"/>
                <w:szCs w:val="28"/>
                <w:rPrChange w:id="1441" w:author="ngothidieuthuy ngothidieuthuy" w:date="2026-06-23T14:56:00Z">
                  <w:rPr>
                    <w:color w:val="000000"/>
                    <w:sz w:val="18"/>
                    <w:szCs w:val="18"/>
                  </w:rPr>
                </w:rPrChange>
              </w:rPr>
              <w:t>0,00</w:t>
            </w:r>
          </w:p>
        </w:tc>
      </w:tr>
      <w:tr w:rsidR="001424F3" w:rsidRPr="006249EE" w14:paraId="6C8C7198" w14:textId="77777777" w:rsidTr="00120919">
        <w:trPr>
          <w:trHeight w:val="260"/>
        </w:trPr>
        <w:tc>
          <w:tcPr>
            <w:tcW w:w="4385" w:type="dxa"/>
            <w:tcBorders>
              <w:top w:val="nil"/>
              <w:left w:val="single" w:sz="8" w:space="0" w:color="auto"/>
              <w:bottom w:val="nil"/>
              <w:right w:val="nil"/>
            </w:tcBorders>
            <w:noWrap/>
            <w:vAlign w:val="bottom"/>
            <w:hideMark/>
          </w:tcPr>
          <w:p w14:paraId="2372E506" w14:textId="77777777" w:rsidR="001424F3" w:rsidRPr="006249EE" w:rsidRDefault="001424F3">
            <w:pPr>
              <w:spacing w:before="120"/>
              <w:ind w:firstLineChars="300" w:firstLine="840"/>
              <w:rPr>
                <w:color w:val="000000"/>
                <w:sz w:val="28"/>
                <w:szCs w:val="28"/>
                <w:rPrChange w:id="1442" w:author="ngothidieuthuy ngothidieuthuy" w:date="2026-06-23T14:56:00Z">
                  <w:rPr>
                    <w:color w:val="000000"/>
                    <w:sz w:val="18"/>
                    <w:szCs w:val="18"/>
                  </w:rPr>
                </w:rPrChange>
              </w:rPr>
              <w:pPrChange w:id="1443" w:author="Administrator" w:date="2026-06-14T16:18:00Z">
                <w:pPr>
                  <w:ind w:firstLineChars="300" w:firstLine="540"/>
                </w:pPr>
              </w:pPrChange>
            </w:pPr>
            <w:r w:rsidRPr="006249EE">
              <w:rPr>
                <w:color w:val="000000"/>
                <w:sz w:val="28"/>
                <w:szCs w:val="28"/>
                <w:rPrChange w:id="1444" w:author="ngothidieuthuy ngothidieuthuy" w:date="2026-06-23T14:56:00Z">
                  <w:rPr>
                    <w:color w:val="000000"/>
                    <w:sz w:val="18"/>
                    <w:szCs w:val="18"/>
                  </w:rPr>
                </w:rPrChange>
              </w:rPr>
              <w:t>Vốn kinh doanh ở các đơn vị trực thuộc</w:t>
            </w:r>
          </w:p>
        </w:tc>
        <w:tc>
          <w:tcPr>
            <w:tcW w:w="2126" w:type="dxa"/>
            <w:tcBorders>
              <w:top w:val="nil"/>
              <w:left w:val="single" w:sz="8" w:space="0" w:color="auto"/>
              <w:bottom w:val="nil"/>
              <w:right w:val="single" w:sz="8" w:space="0" w:color="auto"/>
            </w:tcBorders>
            <w:noWrap/>
            <w:vAlign w:val="bottom"/>
            <w:hideMark/>
          </w:tcPr>
          <w:p w14:paraId="09C8D0F4" w14:textId="77777777" w:rsidR="001424F3" w:rsidRPr="006249EE" w:rsidRDefault="001424F3">
            <w:pPr>
              <w:spacing w:before="120"/>
              <w:jc w:val="right"/>
              <w:rPr>
                <w:color w:val="000000"/>
                <w:sz w:val="28"/>
                <w:szCs w:val="28"/>
                <w:rPrChange w:id="1445" w:author="ngothidieuthuy ngothidieuthuy" w:date="2026-06-23T14:56:00Z">
                  <w:rPr>
                    <w:color w:val="000000"/>
                    <w:sz w:val="18"/>
                    <w:szCs w:val="18"/>
                  </w:rPr>
                </w:rPrChange>
              </w:rPr>
              <w:pPrChange w:id="1446" w:author="Administrator" w:date="2026-06-14T16:18:00Z">
                <w:pPr>
                  <w:jc w:val="right"/>
                </w:pPr>
              </w:pPrChange>
            </w:pPr>
            <w:r w:rsidRPr="006249EE">
              <w:rPr>
                <w:color w:val="000000"/>
                <w:sz w:val="28"/>
                <w:szCs w:val="28"/>
                <w:rPrChange w:id="144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7804D5D6" w14:textId="77777777" w:rsidR="001424F3" w:rsidRPr="006249EE" w:rsidRDefault="001424F3">
            <w:pPr>
              <w:spacing w:before="120"/>
              <w:jc w:val="right"/>
              <w:rPr>
                <w:color w:val="000000"/>
                <w:sz w:val="28"/>
                <w:szCs w:val="28"/>
                <w:rPrChange w:id="1448" w:author="ngothidieuthuy ngothidieuthuy" w:date="2026-06-23T14:56:00Z">
                  <w:rPr>
                    <w:color w:val="000000"/>
                    <w:sz w:val="18"/>
                    <w:szCs w:val="18"/>
                  </w:rPr>
                </w:rPrChange>
              </w:rPr>
              <w:pPrChange w:id="1449" w:author="Administrator" w:date="2026-06-14T16:18:00Z">
                <w:pPr>
                  <w:jc w:val="right"/>
                </w:pPr>
              </w:pPrChange>
            </w:pPr>
            <w:r w:rsidRPr="006249EE">
              <w:rPr>
                <w:color w:val="000000"/>
                <w:sz w:val="28"/>
                <w:szCs w:val="28"/>
                <w:rPrChange w:id="1450" w:author="ngothidieuthuy ngothidieuthuy" w:date="2026-06-23T14:56:00Z">
                  <w:rPr>
                    <w:color w:val="000000"/>
                    <w:sz w:val="18"/>
                    <w:szCs w:val="18"/>
                  </w:rPr>
                </w:rPrChange>
              </w:rPr>
              <w:t>0,00</w:t>
            </w:r>
          </w:p>
        </w:tc>
      </w:tr>
      <w:tr w:rsidR="001424F3" w:rsidRPr="006249EE" w14:paraId="42C119B8" w14:textId="77777777" w:rsidTr="00120919">
        <w:trPr>
          <w:trHeight w:val="260"/>
        </w:trPr>
        <w:tc>
          <w:tcPr>
            <w:tcW w:w="4385" w:type="dxa"/>
            <w:tcBorders>
              <w:top w:val="nil"/>
              <w:left w:val="single" w:sz="8" w:space="0" w:color="auto"/>
              <w:bottom w:val="nil"/>
              <w:right w:val="nil"/>
            </w:tcBorders>
            <w:noWrap/>
            <w:vAlign w:val="bottom"/>
            <w:hideMark/>
          </w:tcPr>
          <w:p w14:paraId="62EEC1FD" w14:textId="77777777" w:rsidR="001424F3" w:rsidRPr="006249EE" w:rsidRDefault="001424F3">
            <w:pPr>
              <w:spacing w:before="120"/>
              <w:ind w:firstLineChars="300" w:firstLine="840"/>
              <w:rPr>
                <w:color w:val="000000"/>
                <w:sz w:val="28"/>
                <w:szCs w:val="28"/>
                <w:rPrChange w:id="1451" w:author="ngothidieuthuy ngothidieuthuy" w:date="2026-06-23T14:56:00Z">
                  <w:rPr>
                    <w:color w:val="000000"/>
                    <w:sz w:val="18"/>
                    <w:szCs w:val="18"/>
                  </w:rPr>
                </w:rPrChange>
              </w:rPr>
              <w:pPrChange w:id="1452" w:author="Administrator" w:date="2026-06-14T16:18:00Z">
                <w:pPr>
                  <w:ind w:firstLineChars="300" w:firstLine="540"/>
                </w:pPr>
              </w:pPrChange>
            </w:pPr>
            <w:r w:rsidRPr="006249EE">
              <w:rPr>
                <w:color w:val="000000"/>
                <w:sz w:val="28"/>
                <w:szCs w:val="28"/>
                <w:rPrChange w:id="1453" w:author="ngothidieuthuy ngothidieuthuy" w:date="2026-06-23T14:56:00Z">
                  <w:rPr>
                    <w:color w:val="000000"/>
                    <w:sz w:val="18"/>
                    <w:szCs w:val="18"/>
                  </w:rPr>
                </w:rPrChange>
              </w:rPr>
              <w:t>Phải thu nội bộ dài hạn</w:t>
            </w:r>
          </w:p>
        </w:tc>
        <w:tc>
          <w:tcPr>
            <w:tcW w:w="2126" w:type="dxa"/>
            <w:tcBorders>
              <w:top w:val="nil"/>
              <w:left w:val="single" w:sz="8" w:space="0" w:color="auto"/>
              <w:bottom w:val="nil"/>
              <w:right w:val="single" w:sz="8" w:space="0" w:color="auto"/>
            </w:tcBorders>
            <w:noWrap/>
            <w:vAlign w:val="bottom"/>
            <w:hideMark/>
          </w:tcPr>
          <w:p w14:paraId="7C94E4CB" w14:textId="77777777" w:rsidR="001424F3" w:rsidRPr="006249EE" w:rsidRDefault="001424F3">
            <w:pPr>
              <w:spacing w:before="120"/>
              <w:jc w:val="right"/>
              <w:rPr>
                <w:color w:val="000000"/>
                <w:sz w:val="28"/>
                <w:szCs w:val="28"/>
                <w:rPrChange w:id="1454" w:author="ngothidieuthuy ngothidieuthuy" w:date="2026-06-23T14:56:00Z">
                  <w:rPr>
                    <w:color w:val="000000"/>
                    <w:sz w:val="18"/>
                    <w:szCs w:val="18"/>
                  </w:rPr>
                </w:rPrChange>
              </w:rPr>
              <w:pPrChange w:id="1455" w:author="Administrator" w:date="2026-06-14T16:18:00Z">
                <w:pPr>
                  <w:jc w:val="right"/>
                </w:pPr>
              </w:pPrChange>
            </w:pPr>
            <w:r w:rsidRPr="006249EE">
              <w:rPr>
                <w:color w:val="000000"/>
                <w:sz w:val="28"/>
                <w:szCs w:val="28"/>
                <w:rPrChange w:id="145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771A306F" w14:textId="77777777" w:rsidR="001424F3" w:rsidRPr="006249EE" w:rsidRDefault="001424F3">
            <w:pPr>
              <w:spacing w:before="120"/>
              <w:jc w:val="right"/>
              <w:rPr>
                <w:color w:val="000000"/>
                <w:sz w:val="28"/>
                <w:szCs w:val="28"/>
                <w:rPrChange w:id="1457" w:author="ngothidieuthuy ngothidieuthuy" w:date="2026-06-23T14:56:00Z">
                  <w:rPr>
                    <w:color w:val="000000"/>
                    <w:sz w:val="18"/>
                    <w:szCs w:val="18"/>
                  </w:rPr>
                </w:rPrChange>
              </w:rPr>
              <w:pPrChange w:id="1458" w:author="Administrator" w:date="2026-06-14T16:18:00Z">
                <w:pPr>
                  <w:jc w:val="right"/>
                </w:pPr>
              </w:pPrChange>
            </w:pPr>
            <w:r w:rsidRPr="006249EE">
              <w:rPr>
                <w:color w:val="000000"/>
                <w:sz w:val="28"/>
                <w:szCs w:val="28"/>
                <w:rPrChange w:id="1459" w:author="ngothidieuthuy ngothidieuthuy" w:date="2026-06-23T14:56:00Z">
                  <w:rPr>
                    <w:color w:val="000000"/>
                    <w:sz w:val="18"/>
                    <w:szCs w:val="18"/>
                  </w:rPr>
                </w:rPrChange>
              </w:rPr>
              <w:t>0,00</w:t>
            </w:r>
          </w:p>
        </w:tc>
      </w:tr>
      <w:tr w:rsidR="001424F3" w:rsidRPr="006249EE" w14:paraId="0A65D38B" w14:textId="77777777" w:rsidTr="00120919">
        <w:trPr>
          <w:trHeight w:val="260"/>
        </w:trPr>
        <w:tc>
          <w:tcPr>
            <w:tcW w:w="4385" w:type="dxa"/>
            <w:tcBorders>
              <w:top w:val="nil"/>
              <w:left w:val="single" w:sz="8" w:space="0" w:color="auto"/>
              <w:bottom w:val="nil"/>
              <w:right w:val="nil"/>
            </w:tcBorders>
            <w:noWrap/>
            <w:vAlign w:val="bottom"/>
            <w:hideMark/>
          </w:tcPr>
          <w:p w14:paraId="05048A61" w14:textId="77777777" w:rsidR="001424F3" w:rsidRPr="006249EE" w:rsidRDefault="001424F3">
            <w:pPr>
              <w:spacing w:before="120"/>
              <w:ind w:firstLineChars="300" w:firstLine="840"/>
              <w:rPr>
                <w:color w:val="000000"/>
                <w:sz w:val="28"/>
                <w:szCs w:val="28"/>
                <w:rPrChange w:id="1460" w:author="ngothidieuthuy ngothidieuthuy" w:date="2026-06-23T14:56:00Z">
                  <w:rPr>
                    <w:color w:val="000000"/>
                    <w:sz w:val="18"/>
                    <w:szCs w:val="18"/>
                  </w:rPr>
                </w:rPrChange>
              </w:rPr>
              <w:pPrChange w:id="1461" w:author="Administrator" w:date="2026-06-14T16:18:00Z">
                <w:pPr>
                  <w:ind w:firstLineChars="300" w:firstLine="540"/>
                </w:pPr>
              </w:pPrChange>
            </w:pPr>
            <w:r w:rsidRPr="006249EE">
              <w:rPr>
                <w:color w:val="000000"/>
                <w:sz w:val="28"/>
                <w:szCs w:val="28"/>
                <w:rPrChange w:id="1462" w:author="ngothidieuthuy ngothidieuthuy" w:date="2026-06-23T14:56:00Z">
                  <w:rPr>
                    <w:color w:val="000000"/>
                    <w:sz w:val="18"/>
                    <w:szCs w:val="18"/>
                  </w:rPr>
                </w:rPrChange>
              </w:rPr>
              <w:lastRenderedPageBreak/>
              <w:t>Phải thu về cho vay dài hạn</w:t>
            </w:r>
          </w:p>
        </w:tc>
        <w:tc>
          <w:tcPr>
            <w:tcW w:w="2126" w:type="dxa"/>
            <w:tcBorders>
              <w:top w:val="nil"/>
              <w:left w:val="single" w:sz="8" w:space="0" w:color="auto"/>
              <w:bottom w:val="nil"/>
              <w:right w:val="single" w:sz="8" w:space="0" w:color="auto"/>
            </w:tcBorders>
            <w:noWrap/>
            <w:vAlign w:val="bottom"/>
            <w:hideMark/>
          </w:tcPr>
          <w:p w14:paraId="1A3D593F" w14:textId="77777777" w:rsidR="001424F3" w:rsidRPr="006249EE" w:rsidRDefault="001424F3">
            <w:pPr>
              <w:spacing w:before="120"/>
              <w:jc w:val="right"/>
              <w:rPr>
                <w:color w:val="000000"/>
                <w:sz w:val="28"/>
                <w:szCs w:val="28"/>
                <w:rPrChange w:id="1463" w:author="ngothidieuthuy ngothidieuthuy" w:date="2026-06-23T14:56:00Z">
                  <w:rPr>
                    <w:color w:val="000000"/>
                    <w:sz w:val="18"/>
                    <w:szCs w:val="18"/>
                  </w:rPr>
                </w:rPrChange>
              </w:rPr>
              <w:pPrChange w:id="1464" w:author="Administrator" w:date="2026-06-14T16:18:00Z">
                <w:pPr>
                  <w:jc w:val="right"/>
                </w:pPr>
              </w:pPrChange>
            </w:pPr>
            <w:r w:rsidRPr="006249EE">
              <w:rPr>
                <w:color w:val="000000"/>
                <w:sz w:val="28"/>
                <w:szCs w:val="28"/>
                <w:rPrChange w:id="1465"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E958D98" w14:textId="77777777" w:rsidR="001424F3" w:rsidRPr="006249EE" w:rsidRDefault="001424F3">
            <w:pPr>
              <w:spacing w:before="120"/>
              <w:jc w:val="right"/>
              <w:rPr>
                <w:color w:val="000000"/>
                <w:sz w:val="28"/>
                <w:szCs w:val="28"/>
                <w:rPrChange w:id="1466" w:author="ngothidieuthuy ngothidieuthuy" w:date="2026-06-23T14:56:00Z">
                  <w:rPr>
                    <w:color w:val="000000"/>
                    <w:sz w:val="18"/>
                    <w:szCs w:val="18"/>
                  </w:rPr>
                </w:rPrChange>
              </w:rPr>
              <w:pPrChange w:id="1467" w:author="Administrator" w:date="2026-06-14T16:18:00Z">
                <w:pPr>
                  <w:jc w:val="right"/>
                </w:pPr>
              </w:pPrChange>
            </w:pPr>
            <w:r w:rsidRPr="006249EE">
              <w:rPr>
                <w:color w:val="000000"/>
                <w:sz w:val="28"/>
                <w:szCs w:val="28"/>
                <w:rPrChange w:id="1468" w:author="ngothidieuthuy ngothidieuthuy" w:date="2026-06-23T14:56:00Z">
                  <w:rPr>
                    <w:color w:val="000000"/>
                    <w:sz w:val="18"/>
                    <w:szCs w:val="18"/>
                  </w:rPr>
                </w:rPrChange>
              </w:rPr>
              <w:t>0,00</w:t>
            </w:r>
          </w:p>
        </w:tc>
      </w:tr>
      <w:tr w:rsidR="001424F3" w:rsidRPr="006249EE" w14:paraId="08EE2CD8" w14:textId="77777777" w:rsidTr="00120919">
        <w:trPr>
          <w:trHeight w:val="260"/>
        </w:trPr>
        <w:tc>
          <w:tcPr>
            <w:tcW w:w="4385" w:type="dxa"/>
            <w:tcBorders>
              <w:top w:val="nil"/>
              <w:left w:val="single" w:sz="8" w:space="0" w:color="auto"/>
              <w:bottom w:val="nil"/>
              <w:right w:val="nil"/>
            </w:tcBorders>
            <w:noWrap/>
            <w:vAlign w:val="bottom"/>
            <w:hideMark/>
          </w:tcPr>
          <w:p w14:paraId="7F712E5E" w14:textId="77777777" w:rsidR="001424F3" w:rsidRPr="006249EE" w:rsidRDefault="001424F3">
            <w:pPr>
              <w:spacing w:before="120"/>
              <w:ind w:firstLineChars="300" w:firstLine="840"/>
              <w:rPr>
                <w:color w:val="000000"/>
                <w:sz w:val="28"/>
                <w:szCs w:val="28"/>
                <w:rPrChange w:id="1469" w:author="ngothidieuthuy ngothidieuthuy" w:date="2026-06-23T14:56:00Z">
                  <w:rPr>
                    <w:color w:val="000000"/>
                    <w:sz w:val="18"/>
                    <w:szCs w:val="18"/>
                  </w:rPr>
                </w:rPrChange>
              </w:rPr>
              <w:pPrChange w:id="1470" w:author="Administrator" w:date="2026-06-14T16:18:00Z">
                <w:pPr>
                  <w:ind w:firstLineChars="300" w:firstLine="540"/>
                </w:pPr>
              </w:pPrChange>
            </w:pPr>
            <w:r w:rsidRPr="006249EE">
              <w:rPr>
                <w:color w:val="000000"/>
                <w:sz w:val="28"/>
                <w:szCs w:val="28"/>
                <w:rPrChange w:id="1471" w:author="ngothidieuthuy ngothidieuthuy" w:date="2026-06-23T14:56:00Z">
                  <w:rPr>
                    <w:color w:val="000000"/>
                    <w:sz w:val="18"/>
                    <w:szCs w:val="18"/>
                  </w:rPr>
                </w:rPrChange>
              </w:rPr>
              <w:t>Phải thu dài hạn khác</w:t>
            </w:r>
          </w:p>
        </w:tc>
        <w:tc>
          <w:tcPr>
            <w:tcW w:w="2126" w:type="dxa"/>
            <w:tcBorders>
              <w:top w:val="nil"/>
              <w:left w:val="single" w:sz="8" w:space="0" w:color="auto"/>
              <w:bottom w:val="nil"/>
              <w:right w:val="single" w:sz="8" w:space="0" w:color="auto"/>
            </w:tcBorders>
            <w:noWrap/>
            <w:vAlign w:val="bottom"/>
            <w:hideMark/>
          </w:tcPr>
          <w:p w14:paraId="340CD92A" w14:textId="77777777" w:rsidR="001424F3" w:rsidRPr="006249EE" w:rsidRDefault="001424F3">
            <w:pPr>
              <w:spacing w:before="120"/>
              <w:jc w:val="right"/>
              <w:rPr>
                <w:color w:val="000000"/>
                <w:sz w:val="28"/>
                <w:szCs w:val="28"/>
                <w:rPrChange w:id="1472" w:author="ngothidieuthuy ngothidieuthuy" w:date="2026-06-23T14:56:00Z">
                  <w:rPr>
                    <w:color w:val="000000"/>
                    <w:sz w:val="18"/>
                    <w:szCs w:val="18"/>
                  </w:rPr>
                </w:rPrChange>
              </w:rPr>
              <w:pPrChange w:id="1473" w:author="Administrator" w:date="2026-06-14T16:18:00Z">
                <w:pPr>
                  <w:jc w:val="right"/>
                </w:pPr>
              </w:pPrChange>
            </w:pPr>
            <w:r w:rsidRPr="006249EE">
              <w:rPr>
                <w:color w:val="000000"/>
                <w:sz w:val="28"/>
                <w:szCs w:val="28"/>
                <w:rPrChange w:id="1474" w:author="ngothidieuthuy ngothidieuthuy" w:date="2026-06-23T14:56:00Z">
                  <w:rPr>
                    <w:color w:val="000000"/>
                    <w:sz w:val="18"/>
                    <w:szCs w:val="18"/>
                  </w:rPr>
                </w:rPrChange>
              </w:rPr>
              <w:t>33.355.357.852,00</w:t>
            </w:r>
          </w:p>
        </w:tc>
        <w:tc>
          <w:tcPr>
            <w:tcW w:w="2126" w:type="dxa"/>
            <w:tcBorders>
              <w:top w:val="nil"/>
              <w:left w:val="nil"/>
              <w:bottom w:val="nil"/>
              <w:right w:val="single" w:sz="8" w:space="0" w:color="auto"/>
            </w:tcBorders>
            <w:noWrap/>
            <w:vAlign w:val="bottom"/>
            <w:hideMark/>
          </w:tcPr>
          <w:p w14:paraId="6BF3F440" w14:textId="77777777" w:rsidR="001424F3" w:rsidRPr="006249EE" w:rsidRDefault="001424F3">
            <w:pPr>
              <w:spacing w:before="120"/>
              <w:jc w:val="right"/>
              <w:rPr>
                <w:color w:val="000000"/>
                <w:sz w:val="28"/>
                <w:szCs w:val="28"/>
                <w:rPrChange w:id="1475" w:author="ngothidieuthuy ngothidieuthuy" w:date="2026-06-23T14:56:00Z">
                  <w:rPr>
                    <w:color w:val="000000"/>
                    <w:sz w:val="18"/>
                    <w:szCs w:val="18"/>
                  </w:rPr>
                </w:rPrChange>
              </w:rPr>
              <w:pPrChange w:id="1476" w:author="Administrator" w:date="2026-06-14T16:18:00Z">
                <w:pPr>
                  <w:jc w:val="right"/>
                </w:pPr>
              </w:pPrChange>
            </w:pPr>
            <w:r w:rsidRPr="006249EE">
              <w:rPr>
                <w:color w:val="000000"/>
                <w:sz w:val="28"/>
                <w:szCs w:val="28"/>
                <w:rPrChange w:id="1477" w:author="ngothidieuthuy ngothidieuthuy" w:date="2026-06-23T14:56:00Z">
                  <w:rPr>
                    <w:color w:val="000000"/>
                    <w:sz w:val="18"/>
                    <w:szCs w:val="18"/>
                  </w:rPr>
                </w:rPrChange>
              </w:rPr>
              <w:t>40.376.474.226,00</w:t>
            </w:r>
          </w:p>
        </w:tc>
      </w:tr>
      <w:tr w:rsidR="001424F3" w:rsidRPr="006249EE" w14:paraId="40BA7772" w14:textId="77777777" w:rsidTr="00120919">
        <w:trPr>
          <w:trHeight w:val="260"/>
        </w:trPr>
        <w:tc>
          <w:tcPr>
            <w:tcW w:w="4385" w:type="dxa"/>
            <w:tcBorders>
              <w:top w:val="nil"/>
              <w:left w:val="single" w:sz="8" w:space="0" w:color="auto"/>
              <w:bottom w:val="nil"/>
              <w:right w:val="nil"/>
            </w:tcBorders>
            <w:noWrap/>
            <w:vAlign w:val="bottom"/>
            <w:hideMark/>
          </w:tcPr>
          <w:p w14:paraId="343B1C08" w14:textId="77777777" w:rsidR="001424F3" w:rsidRPr="006249EE" w:rsidRDefault="001424F3">
            <w:pPr>
              <w:spacing w:before="120"/>
              <w:ind w:firstLineChars="300" w:firstLine="840"/>
              <w:rPr>
                <w:color w:val="000000"/>
                <w:sz w:val="28"/>
                <w:szCs w:val="28"/>
                <w:rPrChange w:id="1478" w:author="ngothidieuthuy ngothidieuthuy" w:date="2026-06-23T14:56:00Z">
                  <w:rPr>
                    <w:color w:val="000000"/>
                    <w:sz w:val="18"/>
                    <w:szCs w:val="18"/>
                  </w:rPr>
                </w:rPrChange>
              </w:rPr>
              <w:pPrChange w:id="1479" w:author="Administrator" w:date="2026-06-14T16:18:00Z">
                <w:pPr>
                  <w:ind w:firstLineChars="300" w:firstLine="540"/>
                </w:pPr>
              </w:pPrChange>
            </w:pPr>
            <w:r w:rsidRPr="006249EE">
              <w:rPr>
                <w:color w:val="000000"/>
                <w:sz w:val="28"/>
                <w:szCs w:val="28"/>
                <w:rPrChange w:id="1480" w:author="ngothidieuthuy ngothidieuthuy" w:date="2026-06-23T14:56:00Z">
                  <w:rPr>
                    <w:color w:val="000000"/>
                    <w:sz w:val="18"/>
                    <w:szCs w:val="18"/>
                  </w:rPr>
                </w:rPrChange>
              </w:rPr>
              <w:t>Dự phòng phải thu dài hạn</w:t>
            </w:r>
          </w:p>
        </w:tc>
        <w:tc>
          <w:tcPr>
            <w:tcW w:w="2126" w:type="dxa"/>
            <w:tcBorders>
              <w:top w:val="nil"/>
              <w:left w:val="single" w:sz="8" w:space="0" w:color="auto"/>
              <w:bottom w:val="nil"/>
              <w:right w:val="single" w:sz="8" w:space="0" w:color="auto"/>
            </w:tcBorders>
            <w:noWrap/>
            <w:vAlign w:val="bottom"/>
            <w:hideMark/>
          </w:tcPr>
          <w:p w14:paraId="5AAF3645" w14:textId="77777777" w:rsidR="001424F3" w:rsidRPr="006249EE" w:rsidRDefault="001424F3">
            <w:pPr>
              <w:spacing w:before="120"/>
              <w:jc w:val="right"/>
              <w:rPr>
                <w:color w:val="000000"/>
                <w:sz w:val="28"/>
                <w:szCs w:val="28"/>
                <w:rPrChange w:id="1481" w:author="ngothidieuthuy ngothidieuthuy" w:date="2026-06-23T14:56:00Z">
                  <w:rPr>
                    <w:color w:val="000000"/>
                    <w:sz w:val="18"/>
                    <w:szCs w:val="18"/>
                  </w:rPr>
                </w:rPrChange>
              </w:rPr>
              <w:pPrChange w:id="1482" w:author="Administrator" w:date="2026-06-14T16:18:00Z">
                <w:pPr>
                  <w:jc w:val="right"/>
                </w:pPr>
              </w:pPrChange>
            </w:pPr>
            <w:r w:rsidRPr="006249EE">
              <w:rPr>
                <w:color w:val="000000"/>
                <w:sz w:val="28"/>
                <w:szCs w:val="28"/>
                <w:rPrChange w:id="1483" w:author="ngothidieuthuy ngothidieuthuy" w:date="2026-06-23T14:56:00Z">
                  <w:rPr>
                    <w:color w:val="000000"/>
                    <w:sz w:val="18"/>
                    <w:szCs w:val="18"/>
                  </w:rPr>
                </w:rPrChange>
              </w:rPr>
              <w:t>-2.367.000.000,00</w:t>
            </w:r>
          </w:p>
        </w:tc>
        <w:tc>
          <w:tcPr>
            <w:tcW w:w="2126" w:type="dxa"/>
            <w:tcBorders>
              <w:top w:val="nil"/>
              <w:left w:val="nil"/>
              <w:bottom w:val="nil"/>
              <w:right w:val="single" w:sz="8" w:space="0" w:color="auto"/>
            </w:tcBorders>
            <w:noWrap/>
            <w:vAlign w:val="bottom"/>
            <w:hideMark/>
          </w:tcPr>
          <w:p w14:paraId="0EC1ED54" w14:textId="77777777" w:rsidR="001424F3" w:rsidRPr="006249EE" w:rsidRDefault="001424F3">
            <w:pPr>
              <w:spacing w:before="120"/>
              <w:jc w:val="right"/>
              <w:rPr>
                <w:color w:val="000000"/>
                <w:sz w:val="28"/>
                <w:szCs w:val="28"/>
                <w:rPrChange w:id="1484" w:author="ngothidieuthuy ngothidieuthuy" w:date="2026-06-23T14:56:00Z">
                  <w:rPr>
                    <w:color w:val="000000"/>
                    <w:sz w:val="18"/>
                    <w:szCs w:val="18"/>
                  </w:rPr>
                </w:rPrChange>
              </w:rPr>
              <w:pPrChange w:id="1485" w:author="Administrator" w:date="2026-06-14T16:18:00Z">
                <w:pPr>
                  <w:jc w:val="right"/>
                </w:pPr>
              </w:pPrChange>
            </w:pPr>
            <w:r w:rsidRPr="006249EE">
              <w:rPr>
                <w:color w:val="000000"/>
                <w:sz w:val="28"/>
                <w:szCs w:val="28"/>
                <w:rPrChange w:id="1486" w:author="ngothidieuthuy ngothidieuthuy" w:date="2026-06-23T14:56:00Z">
                  <w:rPr>
                    <w:color w:val="000000"/>
                    <w:sz w:val="18"/>
                    <w:szCs w:val="18"/>
                  </w:rPr>
                </w:rPrChange>
              </w:rPr>
              <w:t>-155.000.000,00</w:t>
            </w:r>
          </w:p>
        </w:tc>
      </w:tr>
      <w:tr w:rsidR="001424F3" w:rsidRPr="006249EE" w14:paraId="3698FDCD" w14:textId="77777777" w:rsidTr="00120919">
        <w:trPr>
          <w:trHeight w:val="260"/>
        </w:trPr>
        <w:tc>
          <w:tcPr>
            <w:tcW w:w="4385" w:type="dxa"/>
            <w:tcBorders>
              <w:top w:val="nil"/>
              <w:left w:val="single" w:sz="8" w:space="0" w:color="auto"/>
              <w:bottom w:val="nil"/>
              <w:right w:val="nil"/>
            </w:tcBorders>
            <w:noWrap/>
            <w:vAlign w:val="bottom"/>
            <w:hideMark/>
          </w:tcPr>
          <w:p w14:paraId="4C8538A4" w14:textId="77777777" w:rsidR="001424F3" w:rsidRPr="006249EE" w:rsidRDefault="001424F3">
            <w:pPr>
              <w:spacing w:before="120"/>
              <w:rPr>
                <w:color w:val="000000"/>
                <w:sz w:val="28"/>
                <w:szCs w:val="28"/>
                <w:rPrChange w:id="1487" w:author="ngothidieuthuy ngothidieuthuy" w:date="2026-06-23T14:56:00Z">
                  <w:rPr>
                    <w:color w:val="000000"/>
                    <w:sz w:val="18"/>
                    <w:szCs w:val="18"/>
                  </w:rPr>
                </w:rPrChange>
              </w:rPr>
              <w:pPrChange w:id="1488" w:author="Administrator" w:date="2026-06-14T16:18:00Z">
                <w:pPr/>
              </w:pPrChange>
            </w:pPr>
            <w:r w:rsidRPr="006249EE">
              <w:rPr>
                <w:color w:val="000000"/>
                <w:sz w:val="28"/>
                <w:szCs w:val="28"/>
                <w:rPrChange w:id="1489" w:author="ngothidieuthuy ngothidieuthuy" w:date="2026-06-23T14:56:00Z">
                  <w:rPr>
                    <w:color w:val="000000"/>
                    <w:sz w:val="18"/>
                    <w:szCs w:val="18"/>
                  </w:rPr>
                </w:rPrChange>
              </w:rPr>
              <w:t>Tài sản cố định</w:t>
            </w:r>
          </w:p>
        </w:tc>
        <w:tc>
          <w:tcPr>
            <w:tcW w:w="2126" w:type="dxa"/>
            <w:tcBorders>
              <w:top w:val="nil"/>
              <w:left w:val="single" w:sz="8" w:space="0" w:color="auto"/>
              <w:bottom w:val="nil"/>
              <w:right w:val="single" w:sz="8" w:space="0" w:color="auto"/>
            </w:tcBorders>
            <w:noWrap/>
            <w:vAlign w:val="bottom"/>
            <w:hideMark/>
          </w:tcPr>
          <w:p w14:paraId="2DDAB875" w14:textId="77777777" w:rsidR="001424F3" w:rsidRPr="006249EE" w:rsidRDefault="001424F3">
            <w:pPr>
              <w:spacing w:before="120"/>
              <w:jc w:val="right"/>
              <w:rPr>
                <w:color w:val="000000"/>
                <w:sz w:val="28"/>
                <w:szCs w:val="28"/>
                <w:rPrChange w:id="1490" w:author="ngothidieuthuy ngothidieuthuy" w:date="2026-06-23T14:56:00Z">
                  <w:rPr>
                    <w:color w:val="000000"/>
                    <w:sz w:val="18"/>
                    <w:szCs w:val="18"/>
                  </w:rPr>
                </w:rPrChange>
              </w:rPr>
              <w:pPrChange w:id="1491" w:author="Administrator" w:date="2026-06-14T16:18:00Z">
                <w:pPr>
                  <w:jc w:val="right"/>
                </w:pPr>
              </w:pPrChange>
            </w:pPr>
            <w:r w:rsidRPr="006249EE">
              <w:rPr>
                <w:color w:val="000000"/>
                <w:sz w:val="28"/>
                <w:szCs w:val="28"/>
                <w:rPrChange w:id="1492" w:author="ngothidieuthuy ngothidieuthuy" w:date="2026-06-23T14:56:00Z">
                  <w:rPr>
                    <w:color w:val="000000"/>
                    <w:sz w:val="18"/>
                    <w:szCs w:val="18"/>
                  </w:rPr>
                </w:rPrChange>
              </w:rPr>
              <w:t>13.585.527.863.398,00</w:t>
            </w:r>
          </w:p>
        </w:tc>
        <w:tc>
          <w:tcPr>
            <w:tcW w:w="2126" w:type="dxa"/>
            <w:tcBorders>
              <w:top w:val="nil"/>
              <w:left w:val="nil"/>
              <w:bottom w:val="nil"/>
              <w:right w:val="single" w:sz="8" w:space="0" w:color="auto"/>
            </w:tcBorders>
            <w:noWrap/>
            <w:vAlign w:val="bottom"/>
            <w:hideMark/>
          </w:tcPr>
          <w:p w14:paraId="3AE321EB" w14:textId="77777777" w:rsidR="001424F3" w:rsidRPr="006249EE" w:rsidRDefault="001424F3">
            <w:pPr>
              <w:spacing w:before="120"/>
              <w:jc w:val="right"/>
              <w:rPr>
                <w:color w:val="000000"/>
                <w:sz w:val="28"/>
                <w:szCs w:val="28"/>
                <w:rPrChange w:id="1493" w:author="ngothidieuthuy ngothidieuthuy" w:date="2026-06-23T14:56:00Z">
                  <w:rPr>
                    <w:color w:val="000000"/>
                    <w:sz w:val="18"/>
                    <w:szCs w:val="18"/>
                  </w:rPr>
                </w:rPrChange>
              </w:rPr>
              <w:pPrChange w:id="1494" w:author="Administrator" w:date="2026-06-14T16:18:00Z">
                <w:pPr>
                  <w:jc w:val="right"/>
                </w:pPr>
              </w:pPrChange>
            </w:pPr>
            <w:r w:rsidRPr="006249EE">
              <w:rPr>
                <w:color w:val="000000"/>
                <w:sz w:val="28"/>
                <w:szCs w:val="28"/>
                <w:rPrChange w:id="1495" w:author="ngothidieuthuy ngothidieuthuy" w:date="2026-06-23T14:56:00Z">
                  <w:rPr>
                    <w:color w:val="000000"/>
                    <w:sz w:val="18"/>
                    <w:szCs w:val="18"/>
                  </w:rPr>
                </w:rPrChange>
              </w:rPr>
              <w:t>14.483.534.494.155,00</w:t>
            </w:r>
          </w:p>
        </w:tc>
      </w:tr>
      <w:tr w:rsidR="001424F3" w:rsidRPr="006249EE" w14:paraId="0E2864FA" w14:textId="77777777" w:rsidTr="00120919">
        <w:trPr>
          <w:trHeight w:val="260"/>
        </w:trPr>
        <w:tc>
          <w:tcPr>
            <w:tcW w:w="4385" w:type="dxa"/>
            <w:tcBorders>
              <w:top w:val="nil"/>
              <w:left w:val="single" w:sz="8" w:space="0" w:color="auto"/>
              <w:bottom w:val="nil"/>
              <w:right w:val="nil"/>
            </w:tcBorders>
            <w:noWrap/>
            <w:vAlign w:val="bottom"/>
            <w:hideMark/>
          </w:tcPr>
          <w:p w14:paraId="264D7B9D" w14:textId="77777777" w:rsidR="001424F3" w:rsidRPr="006249EE" w:rsidRDefault="001424F3">
            <w:pPr>
              <w:spacing w:before="120"/>
              <w:ind w:firstLineChars="300" w:firstLine="840"/>
              <w:rPr>
                <w:color w:val="000000"/>
                <w:sz w:val="28"/>
                <w:szCs w:val="28"/>
                <w:rPrChange w:id="1496" w:author="ngothidieuthuy ngothidieuthuy" w:date="2026-06-23T14:56:00Z">
                  <w:rPr>
                    <w:color w:val="000000"/>
                    <w:sz w:val="18"/>
                    <w:szCs w:val="18"/>
                  </w:rPr>
                </w:rPrChange>
              </w:rPr>
              <w:pPrChange w:id="1497" w:author="Administrator" w:date="2026-06-14T16:18:00Z">
                <w:pPr>
                  <w:ind w:firstLineChars="300" w:firstLine="540"/>
                </w:pPr>
              </w:pPrChange>
            </w:pPr>
            <w:r w:rsidRPr="006249EE">
              <w:rPr>
                <w:color w:val="000000"/>
                <w:sz w:val="28"/>
                <w:szCs w:val="28"/>
                <w:rPrChange w:id="1498" w:author="ngothidieuthuy ngothidieuthuy" w:date="2026-06-23T14:56:00Z">
                  <w:rPr>
                    <w:color w:val="000000"/>
                    <w:sz w:val="18"/>
                    <w:szCs w:val="18"/>
                  </w:rPr>
                </w:rPrChange>
              </w:rPr>
              <w:t>GTCL TSCĐ hữu hình</w:t>
            </w:r>
          </w:p>
        </w:tc>
        <w:tc>
          <w:tcPr>
            <w:tcW w:w="2126" w:type="dxa"/>
            <w:tcBorders>
              <w:top w:val="nil"/>
              <w:left w:val="single" w:sz="8" w:space="0" w:color="auto"/>
              <w:bottom w:val="nil"/>
              <w:right w:val="single" w:sz="8" w:space="0" w:color="auto"/>
            </w:tcBorders>
            <w:noWrap/>
            <w:vAlign w:val="bottom"/>
            <w:hideMark/>
          </w:tcPr>
          <w:p w14:paraId="058BFD39" w14:textId="77777777" w:rsidR="001424F3" w:rsidRPr="006249EE" w:rsidRDefault="001424F3">
            <w:pPr>
              <w:spacing w:before="120"/>
              <w:jc w:val="right"/>
              <w:rPr>
                <w:color w:val="000000"/>
                <w:sz w:val="28"/>
                <w:szCs w:val="28"/>
                <w:rPrChange w:id="1499" w:author="ngothidieuthuy ngothidieuthuy" w:date="2026-06-23T14:56:00Z">
                  <w:rPr>
                    <w:color w:val="000000"/>
                    <w:sz w:val="18"/>
                    <w:szCs w:val="18"/>
                  </w:rPr>
                </w:rPrChange>
              </w:rPr>
              <w:pPrChange w:id="1500" w:author="Administrator" w:date="2026-06-14T16:18:00Z">
                <w:pPr>
                  <w:jc w:val="right"/>
                </w:pPr>
              </w:pPrChange>
            </w:pPr>
            <w:r w:rsidRPr="006249EE">
              <w:rPr>
                <w:color w:val="000000"/>
                <w:sz w:val="28"/>
                <w:szCs w:val="28"/>
                <w:rPrChange w:id="1501" w:author="ngothidieuthuy ngothidieuthuy" w:date="2026-06-23T14:56:00Z">
                  <w:rPr>
                    <w:color w:val="000000"/>
                    <w:sz w:val="18"/>
                    <w:szCs w:val="18"/>
                  </w:rPr>
                </w:rPrChange>
              </w:rPr>
              <w:t>11.198.732.428.507,00</w:t>
            </w:r>
          </w:p>
        </w:tc>
        <w:tc>
          <w:tcPr>
            <w:tcW w:w="2126" w:type="dxa"/>
            <w:tcBorders>
              <w:top w:val="nil"/>
              <w:left w:val="nil"/>
              <w:bottom w:val="nil"/>
              <w:right w:val="single" w:sz="8" w:space="0" w:color="auto"/>
            </w:tcBorders>
            <w:noWrap/>
            <w:vAlign w:val="bottom"/>
            <w:hideMark/>
          </w:tcPr>
          <w:p w14:paraId="667E163F" w14:textId="77777777" w:rsidR="001424F3" w:rsidRPr="006249EE" w:rsidRDefault="001424F3">
            <w:pPr>
              <w:spacing w:before="120"/>
              <w:jc w:val="right"/>
              <w:rPr>
                <w:color w:val="000000"/>
                <w:sz w:val="28"/>
                <w:szCs w:val="28"/>
                <w:rPrChange w:id="1502" w:author="ngothidieuthuy ngothidieuthuy" w:date="2026-06-23T14:56:00Z">
                  <w:rPr>
                    <w:color w:val="000000"/>
                    <w:sz w:val="18"/>
                    <w:szCs w:val="18"/>
                  </w:rPr>
                </w:rPrChange>
              </w:rPr>
              <w:pPrChange w:id="1503" w:author="Administrator" w:date="2026-06-14T16:18:00Z">
                <w:pPr>
                  <w:jc w:val="right"/>
                </w:pPr>
              </w:pPrChange>
            </w:pPr>
            <w:r w:rsidRPr="006249EE">
              <w:rPr>
                <w:color w:val="000000"/>
                <w:sz w:val="28"/>
                <w:szCs w:val="28"/>
                <w:rPrChange w:id="1504" w:author="ngothidieuthuy ngothidieuthuy" w:date="2026-06-23T14:56:00Z">
                  <w:rPr>
                    <w:color w:val="000000"/>
                    <w:sz w:val="18"/>
                    <w:szCs w:val="18"/>
                  </w:rPr>
                </w:rPrChange>
              </w:rPr>
              <w:t>12.054.651.221.713,00</w:t>
            </w:r>
          </w:p>
        </w:tc>
      </w:tr>
      <w:tr w:rsidR="001424F3" w:rsidRPr="006249EE" w14:paraId="0B97AEBD" w14:textId="77777777" w:rsidTr="00120919">
        <w:trPr>
          <w:trHeight w:val="260"/>
        </w:trPr>
        <w:tc>
          <w:tcPr>
            <w:tcW w:w="4385" w:type="dxa"/>
            <w:tcBorders>
              <w:top w:val="nil"/>
              <w:left w:val="single" w:sz="8" w:space="0" w:color="auto"/>
              <w:bottom w:val="nil"/>
              <w:right w:val="nil"/>
            </w:tcBorders>
            <w:noWrap/>
            <w:vAlign w:val="bottom"/>
            <w:hideMark/>
          </w:tcPr>
          <w:p w14:paraId="3EB6887D" w14:textId="77777777" w:rsidR="001424F3" w:rsidRPr="006249EE" w:rsidRDefault="001424F3">
            <w:pPr>
              <w:spacing w:before="120"/>
              <w:ind w:firstLineChars="600" w:firstLine="1680"/>
              <w:rPr>
                <w:color w:val="000000"/>
                <w:sz w:val="28"/>
                <w:szCs w:val="28"/>
                <w:rPrChange w:id="1505" w:author="ngothidieuthuy ngothidieuthuy" w:date="2026-06-23T14:56:00Z">
                  <w:rPr>
                    <w:color w:val="000000"/>
                    <w:sz w:val="18"/>
                    <w:szCs w:val="18"/>
                  </w:rPr>
                </w:rPrChange>
              </w:rPr>
              <w:pPrChange w:id="1506" w:author="Administrator" w:date="2026-06-14T16:18:00Z">
                <w:pPr>
                  <w:ind w:firstLineChars="600" w:firstLine="1080"/>
                </w:pPr>
              </w:pPrChange>
            </w:pPr>
            <w:r w:rsidRPr="006249EE">
              <w:rPr>
                <w:color w:val="000000"/>
                <w:sz w:val="28"/>
                <w:szCs w:val="28"/>
                <w:rPrChange w:id="1507" w:author="ngothidieuthuy ngothidieuthuy" w:date="2026-06-23T14:56:00Z">
                  <w:rPr>
                    <w:color w:val="000000"/>
                    <w:sz w:val="18"/>
                    <w:szCs w:val="18"/>
                  </w:rPr>
                </w:rPrChange>
              </w:rPr>
              <w:t>Nguyên giá TSCĐ hữu hình</w:t>
            </w:r>
          </w:p>
        </w:tc>
        <w:tc>
          <w:tcPr>
            <w:tcW w:w="2126" w:type="dxa"/>
            <w:tcBorders>
              <w:top w:val="nil"/>
              <w:left w:val="single" w:sz="8" w:space="0" w:color="auto"/>
              <w:bottom w:val="nil"/>
              <w:right w:val="single" w:sz="8" w:space="0" w:color="auto"/>
            </w:tcBorders>
            <w:noWrap/>
            <w:vAlign w:val="bottom"/>
            <w:hideMark/>
          </w:tcPr>
          <w:p w14:paraId="7B9EE9B1" w14:textId="77777777" w:rsidR="001424F3" w:rsidRPr="006249EE" w:rsidRDefault="001424F3">
            <w:pPr>
              <w:spacing w:before="120"/>
              <w:jc w:val="right"/>
              <w:rPr>
                <w:color w:val="000000"/>
                <w:sz w:val="28"/>
                <w:szCs w:val="28"/>
                <w:rPrChange w:id="1508" w:author="ngothidieuthuy ngothidieuthuy" w:date="2026-06-23T14:56:00Z">
                  <w:rPr>
                    <w:color w:val="000000"/>
                    <w:sz w:val="18"/>
                    <w:szCs w:val="18"/>
                  </w:rPr>
                </w:rPrChange>
              </w:rPr>
              <w:pPrChange w:id="1509" w:author="Administrator" w:date="2026-06-14T16:18:00Z">
                <w:pPr>
                  <w:jc w:val="right"/>
                </w:pPr>
              </w:pPrChange>
            </w:pPr>
            <w:r w:rsidRPr="006249EE">
              <w:rPr>
                <w:color w:val="000000"/>
                <w:sz w:val="28"/>
                <w:szCs w:val="28"/>
                <w:rPrChange w:id="1510" w:author="ngothidieuthuy ngothidieuthuy" w:date="2026-06-23T14:56:00Z">
                  <w:rPr>
                    <w:color w:val="000000"/>
                    <w:sz w:val="18"/>
                    <w:szCs w:val="18"/>
                  </w:rPr>
                </w:rPrChange>
              </w:rPr>
              <w:t>37.616.410.718.322,00</w:t>
            </w:r>
          </w:p>
        </w:tc>
        <w:tc>
          <w:tcPr>
            <w:tcW w:w="2126" w:type="dxa"/>
            <w:tcBorders>
              <w:top w:val="nil"/>
              <w:left w:val="nil"/>
              <w:bottom w:val="nil"/>
              <w:right w:val="single" w:sz="8" w:space="0" w:color="auto"/>
            </w:tcBorders>
            <w:noWrap/>
            <w:vAlign w:val="bottom"/>
            <w:hideMark/>
          </w:tcPr>
          <w:p w14:paraId="1A7813AE" w14:textId="77777777" w:rsidR="001424F3" w:rsidRPr="006249EE" w:rsidRDefault="001424F3">
            <w:pPr>
              <w:spacing w:before="120"/>
              <w:jc w:val="right"/>
              <w:rPr>
                <w:color w:val="000000"/>
                <w:sz w:val="28"/>
                <w:szCs w:val="28"/>
                <w:rPrChange w:id="1511" w:author="ngothidieuthuy ngothidieuthuy" w:date="2026-06-23T14:56:00Z">
                  <w:rPr>
                    <w:color w:val="000000"/>
                    <w:sz w:val="18"/>
                    <w:szCs w:val="18"/>
                  </w:rPr>
                </w:rPrChange>
              </w:rPr>
              <w:pPrChange w:id="1512" w:author="Administrator" w:date="2026-06-14T16:18:00Z">
                <w:pPr>
                  <w:jc w:val="right"/>
                </w:pPr>
              </w:pPrChange>
            </w:pPr>
            <w:r w:rsidRPr="006249EE">
              <w:rPr>
                <w:color w:val="000000"/>
                <w:sz w:val="28"/>
                <w:szCs w:val="28"/>
                <w:rPrChange w:id="1513" w:author="ngothidieuthuy ngothidieuthuy" w:date="2026-06-23T14:56:00Z">
                  <w:rPr>
                    <w:color w:val="000000"/>
                    <w:sz w:val="18"/>
                    <w:szCs w:val="18"/>
                  </w:rPr>
                </w:rPrChange>
              </w:rPr>
              <w:t>40.086.385.041.823,00</w:t>
            </w:r>
          </w:p>
        </w:tc>
      </w:tr>
      <w:tr w:rsidR="001424F3" w:rsidRPr="006249EE" w14:paraId="08D6B28E" w14:textId="77777777" w:rsidTr="00120919">
        <w:trPr>
          <w:trHeight w:val="260"/>
        </w:trPr>
        <w:tc>
          <w:tcPr>
            <w:tcW w:w="4385" w:type="dxa"/>
            <w:tcBorders>
              <w:top w:val="nil"/>
              <w:left w:val="single" w:sz="8" w:space="0" w:color="auto"/>
              <w:bottom w:val="nil"/>
              <w:right w:val="nil"/>
            </w:tcBorders>
            <w:noWrap/>
            <w:vAlign w:val="bottom"/>
            <w:hideMark/>
          </w:tcPr>
          <w:p w14:paraId="551748CC" w14:textId="77777777" w:rsidR="001424F3" w:rsidRPr="006249EE" w:rsidRDefault="001424F3">
            <w:pPr>
              <w:spacing w:before="120"/>
              <w:ind w:firstLineChars="600" w:firstLine="1680"/>
              <w:rPr>
                <w:color w:val="000000"/>
                <w:sz w:val="28"/>
                <w:szCs w:val="28"/>
                <w:rPrChange w:id="1514" w:author="ngothidieuthuy ngothidieuthuy" w:date="2026-06-23T14:56:00Z">
                  <w:rPr>
                    <w:color w:val="000000"/>
                    <w:sz w:val="18"/>
                    <w:szCs w:val="18"/>
                  </w:rPr>
                </w:rPrChange>
              </w:rPr>
              <w:pPrChange w:id="1515" w:author="Administrator" w:date="2026-06-14T16:18:00Z">
                <w:pPr>
                  <w:ind w:firstLineChars="600" w:firstLine="1080"/>
                </w:pPr>
              </w:pPrChange>
            </w:pPr>
            <w:r w:rsidRPr="006249EE">
              <w:rPr>
                <w:color w:val="000000"/>
                <w:sz w:val="28"/>
                <w:szCs w:val="28"/>
                <w:rPrChange w:id="1516" w:author="ngothidieuthuy ngothidieuthuy" w:date="2026-06-23T14:56:00Z">
                  <w:rPr>
                    <w:color w:val="000000"/>
                    <w:sz w:val="18"/>
                    <w:szCs w:val="18"/>
                  </w:rPr>
                </w:rPrChange>
              </w:rPr>
              <w:t>Khấu hao lũy kế TSCĐ hữu hình</w:t>
            </w:r>
          </w:p>
        </w:tc>
        <w:tc>
          <w:tcPr>
            <w:tcW w:w="2126" w:type="dxa"/>
            <w:tcBorders>
              <w:top w:val="nil"/>
              <w:left w:val="single" w:sz="8" w:space="0" w:color="auto"/>
              <w:bottom w:val="nil"/>
              <w:right w:val="single" w:sz="8" w:space="0" w:color="auto"/>
            </w:tcBorders>
            <w:noWrap/>
            <w:vAlign w:val="bottom"/>
            <w:hideMark/>
          </w:tcPr>
          <w:p w14:paraId="7950A687" w14:textId="77777777" w:rsidR="001424F3" w:rsidRPr="006249EE" w:rsidRDefault="001424F3">
            <w:pPr>
              <w:spacing w:before="120"/>
              <w:jc w:val="right"/>
              <w:rPr>
                <w:color w:val="000000"/>
                <w:sz w:val="28"/>
                <w:szCs w:val="28"/>
                <w:rPrChange w:id="1517" w:author="ngothidieuthuy ngothidieuthuy" w:date="2026-06-23T14:56:00Z">
                  <w:rPr>
                    <w:color w:val="000000"/>
                    <w:sz w:val="18"/>
                    <w:szCs w:val="18"/>
                  </w:rPr>
                </w:rPrChange>
              </w:rPr>
              <w:pPrChange w:id="1518" w:author="Administrator" w:date="2026-06-14T16:18:00Z">
                <w:pPr>
                  <w:jc w:val="right"/>
                </w:pPr>
              </w:pPrChange>
            </w:pPr>
            <w:r w:rsidRPr="006249EE">
              <w:rPr>
                <w:color w:val="000000"/>
                <w:sz w:val="28"/>
                <w:szCs w:val="28"/>
                <w:rPrChange w:id="1519" w:author="ngothidieuthuy ngothidieuthuy" w:date="2026-06-23T14:56:00Z">
                  <w:rPr>
                    <w:color w:val="000000"/>
                    <w:sz w:val="18"/>
                    <w:szCs w:val="18"/>
                  </w:rPr>
                </w:rPrChange>
              </w:rPr>
              <w:t>-26.417.678.289.815,00</w:t>
            </w:r>
          </w:p>
        </w:tc>
        <w:tc>
          <w:tcPr>
            <w:tcW w:w="2126" w:type="dxa"/>
            <w:tcBorders>
              <w:top w:val="nil"/>
              <w:left w:val="nil"/>
              <w:bottom w:val="nil"/>
              <w:right w:val="single" w:sz="8" w:space="0" w:color="auto"/>
            </w:tcBorders>
            <w:noWrap/>
            <w:vAlign w:val="bottom"/>
            <w:hideMark/>
          </w:tcPr>
          <w:p w14:paraId="261182E1" w14:textId="77777777" w:rsidR="001424F3" w:rsidRPr="006249EE" w:rsidRDefault="001424F3">
            <w:pPr>
              <w:spacing w:before="120"/>
              <w:jc w:val="right"/>
              <w:rPr>
                <w:color w:val="000000"/>
                <w:sz w:val="28"/>
                <w:szCs w:val="28"/>
                <w:rPrChange w:id="1520" w:author="ngothidieuthuy ngothidieuthuy" w:date="2026-06-23T14:56:00Z">
                  <w:rPr>
                    <w:color w:val="000000"/>
                    <w:sz w:val="18"/>
                    <w:szCs w:val="18"/>
                  </w:rPr>
                </w:rPrChange>
              </w:rPr>
              <w:pPrChange w:id="1521" w:author="Administrator" w:date="2026-06-14T16:18:00Z">
                <w:pPr>
                  <w:jc w:val="right"/>
                </w:pPr>
              </w:pPrChange>
            </w:pPr>
            <w:r w:rsidRPr="006249EE">
              <w:rPr>
                <w:color w:val="000000"/>
                <w:sz w:val="28"/>
                <w:szCs w:val="28"/>
                <w:rPrChange w:id="1522" w:author="ngothidieuthuy ngothidieuthuy" w:date="2026-06-23T14:56:00Z">
                  <w:rPr>
                    <w:color w:val="000000"/>
                    <w:sz w:val="18"/>
                    <w:szCs w:val="18"/>
                  </w:rPr>
                </w:rPrChange>
              </w:rPr>
              <w:t>-28.031.733.820.110,00</w:t>
            </w:r>
          </w:p>
        </w:tc>
      </w:tr>
      <w:tr w:rsidR="001424F3" w:rsidRPr="006249EE" w14:paraId="3A401148" w14:textId="77777777" w:rsidTr="00120919">
        <w:trPr>
          <w:trHeight w:val="260"/>
        </w:trPr>
        <w:tc>
          <w:tcPr>
            <w:tcW w:w="4385" w:type="dxa"/>
            <w:tcBorders>
              <w:top w:val="nil"/>
              <w:left w:val="single" w:sz="8" w:space="0" w:color="auto"/>
              <w:bottom w:val="nil"/>
              <w:right w:val="nil"/>
            </w:tcBorders>
            <w:noWrap/>
            <w:vAlign w:val="bottom"/>
            <w:hideMark/>
          </w:tcPr>
          <w:p w14:paraId="2F8CA9A2" w14:textId="77777777" w:rsidR="001424F3" w:rsidRPr="006249EE" w:rsidRDefault="001424F3">
            <w:pPr>
              <w:spacing w:before="120"/>
              <w:ind w:firstLineChars="300" w:firstLine="840"/>
              <w:rPr>
                <w:color w:val="000000"/>
                <w:sz w:val="28"/>
                <w:szCs w:val="28"/>
                <w:rPrChange w:id="1523" w:author="ngothidieuthuy ngothidieuthuy" w:date="2026-06-23T14:56:00Z">
                  <w:rPr>
                    <w:color w:val="000000"/>
                    <w:sz w:val="18"/>
                    <w:szCs w:val="18"/>
                  </w:rPr>
                </w:rPrChange>
              </w:rPr>
              <w:pPrChange w:id="1524" w:author="Administrator" w:date="2026-06-14T16:18:00Z">
                <w:pPr>
                  <w:ind w:firstLineChars="300" w:firstLine="540"/>
                </w:pPr>
              </w:pPrChange>
            </w:pPr>
            <w:r w:rsidRPr="006249EE">
              <w:rPr>
                <w:color w:val="000000"/>
                <w:sz w:val="28"/>
                <w:szCs w:val="28"/>
                <w:rPrChange w:id="1525" w:author="ngothidieuthuy ngothidieuthuy" w:date="2026-06-23T14:56:00Z">
                  <w:rPr>
                    <w:color w:val="000000"/>
                    <w:sz w:val="18"/>
                    <w:szCs w:val="18"/>
                  </w:rPr>
                </w:rPrChange>
              </w:rPr>
              <w:t>GTCL Tài sản thuê tài chính</w:t>
            </w:r>
          </w:p>
        </w:tc>
        <w:tc>
          <w:tcPr>
            <w:tcW w:w="2126" w:type="dxa"/>
            <w:tcBorders>
              <w:top w:val="nil"/>
              <w:left w:val="single" w:sz="8" w:space="0" w:color="auto"/>
              <w:bottom w:val="nil"/>
              <w:right w:val="single" w:sz="8" w:space="0" w:color="auto"/>
            </w:tcBorders>
            <w:noWrap/>
            <w:vAlign w:val="bottom"/>
            <w:hideMark/>
          </w:tcPr>
          <w:p w14:paraId="42548098" w14:textId="77777777" w:rsidR="001424F3" w:rsidRPr="006249EE" w:rsidRDefault="001424F3">
            <w:pPr>
              <w:spacing w:before="120"/>
              <w:jc w:val="right"/>
              <w:rPr>
                <w:color w:val="000000"/>
                <w:sz w:val="28"/>
                <w:szCs w:val="28"/>
                <w:rPrChange w:id="1526" w:author="ngothidieuthuy ngothidieuthuy" w:date="2026-06-23T14:56:00Z">
                  <w:rPr>
                    <w:color w:val="000000"/>
                    <w:sz w:val="18"/>
                    <w:szCs w:val="18"/>
                  </w:rPr>
                </w:rPrChange>
              </w:rPr>
              <w:pPrChange w:id="1527" w:author="Administrator" w:date="2026-06-14T16:18:00Z">
                <w:pPr>
                  <w:jc w:val="right"/>
                </w:pPr>
              </w:pPrChange>
            </w:pPr>
            <w:r w:rsidRPr="006249EE">
              <w:rPr>
                <w:color w:val="000000"/>
                <w:sz w:val="28"/>
                <w:szCs w:val="28"/>
                <w:rPrChange w:id="1528"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ED631C4" w14:textId="77777777" w:rsidR="001424F3" w:rsidRPr="006249EE" w:rsidRDefault="001424F3">
            <w:pPr>
              <w:spacing w:before="120"/>
              <w:jc w:val="right"/>
              <w:rPr>
                <w:color w:val="000000"/>
                <w:sz w:val="28"/>
                <w:szCs w:val="28"/>
                <w:rPrChange w:id="1529" w:author="ngothidieuthuy ngothidieuthuy" w:date="2026-06-23T14:56:00Z">
                  <w:rPr>
                    <w:color w:val="000000"/>
                    <w:sz w:val="18"/>
                    <w:szCs w:val="18"/>
                  </w:rPr>
                </w:rPrChange>
              </w:rPr>
              <w:pPrChange w:id="1530" w:author="Administrator" w:date="2026-06-14T16:18:00Z">
                <w:pPr>
                  <w:jc w:val="right"/>
                </w:pPr>
              </w:pPrChange>
            </w:pPr>
            <w:r w:rsidRPr="006249EE">
              <w:rPr>
                <w:color w:val="000000"/>
                <w:sz w:val="28"/>
                <w:szCs w:val="28"/>
                <w:rPrChange w:id="1531" w:author="ngothidieuthuy ngothidieuthuy" w:date="2026-06-23T14:56:00Z">
                  <w:rPr>
                    <w:color w:val="000000"/>
                    <w:sz w:val="18"/>
                    <w:szCs w:val="18"/>
                  </w:rPr>
                </w:rPrChange>
              </w:rPr>
              <w:t>0,00</w:t>
            </w:r>
          </w:p>
        </w:tc>
      </w:tr>
      <w:tr w:rsidR="001424F3" w:rsidRPr="006249EE" w14:paraId="2225DC08" w14:textId="77777777" w:rsidTr="00120919">
        <w:trPr>
          <w:trHeight w:val="260"/>
        </w:trPr>
        <w:tc>
          <w:tcPr>
            <w:tcW w:w="4385" w:type="dxa"/>
            <w:tcBorders>
              <w:top w:val="nil"/>
              <w:left w:val="single" w:sz="8" w:space="0" w:color="auto"/>
              <w:bottom w:val="nil"/>
              <w:right w:val="nil"/>
            </w:tcBorders>
            <w:noWrap/>
            <w:vAlign w:val="bottom"/>
            <w:hideMark/>
          </w:tcPr>
          <w:p w14:paraId="46E3D245" w14:textId="77777777" w:rsidR="001424F3" w:rsidRPr="006249EE" w:rsidRDefault="001424F3">
            <w:pPr>
              <w:spacing w:before="120"/>
              <w:ind w:firstLineChars="600" w:firstLine="1680"/>
              <w:rPr>
                <w:color w:val="000000"/>
                <w:sz w:val="28"/>
                <w:szCs w:val="28"/>
                <w:rPrChange w:id="1532" w:author="ngothidieuthuy ngothidieuthuy" w:date="2026-06-23T14:56:00Z">
                  <w:rPr>
                    <w:color w:val="000000"/>
                    <w:sz w:val="18"/>
                    <w:szCs w:val="18"/>
                  </w:rPr>
                </w:rPrChange>
              </w:rPr>
              <w:pPrChange w:id="1533" w:author="Administrator" w:date="2026-06-14T16:18:00Z">
                <w:pPr>
                  <w:ind w:firstLineChars="600" w:firstLine="1080"/>
                </w:pPr>
              </w:pPrChange>
            </w:pPr>
            <w:r w:rsidRPr="006249EE">
              <w:rPr>
                <w:color w:val="000000"/>
                <w:sz w:val="28"/>
                <w:szCs w:val="28"/>
                <w:rPrChange w:id="1534" w:author="ngothidieuthuy ngothidieuthuy" w:date="2026-06-23T14:56:00Z">
                  <w:rPr>
                    <w:color w:val="000000"/>
                    <w:sz w:val="18"/>
                    <w:szCs w:val="18"/>
                  </w:rPr>
                </w:rPrChange>
              </w:rPr>
              <w:t>Nguyên giá tài sản thuê tài chính</w:t>
            </w:r>
          </w:p>
        </w:tc>
        <w:tc>
          <w:tcPr>
            <w:tcW w:w="2126" w:type="dxa"/>
            <w:tcBorders>
              <w:top w:val="nil"/>
              <w:left w:val="single" w:sz="8" w:space="0" w:color="auto"/>
              <w:bottom w:val="nil"/>
              <w:right w:val="single" w:sz="8" w:space="0" w:color="auto"/>
            </w:tcBorders>
            <w:noWrap/>
            <w:vAlign w:val="bottom"/>
            <w:hideMark/>
          </w:tcPr>
          <w:p w14:paraId="2D06761D" w14:textId="77777777" w:rsidR="001424F3" w:rsidRPr="006249EE" w:rsidRDefault="001424F3">
            <w:pPr>
              <w:spacing w:before="120"/>
              <w:jc w:val="right"/>
              <w:rPr>
                <w:color w:val="000000"/>
                <w:sz w:val="28"/>
                <w:szCs w:val="28"/>
                <w:rPrChange w:id="1535" w:author="ngothidieuthuy ngothidieuthuy" w:date="2026-06-23T14:56:00Z">
                  <w:rPr>
                    <w:color w:val="000000"/>
                    <w:sz w:val="18"/>
                    <w:szCs w:val="18"/>
                  </w:rPr>
                </w:rPrChange>
              </w:rPr>
              <w:pPrChange w:id="1536" w:author="Administrator" w:date="2026-06-14T16:18:00Z">
                <w:pPr>
                  <w:jc w:val="right"/>
                </w:pPr>
              </w:pPrChange>
            </w:pPr>
            <w:r w:rsidRPr="006249EE">
              <w:rPr>
                <w:color w:val="000000"/>
                <w:sz w:val="28"/>
                <w:szCs w:val="28"/>
                <w:rPrChange w:id="153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BEDF03A" w14:textId="77777777" w:rsidR="001424F3" w:rsidRPr="006249EE" w:rsidRDefault="001424F3">
            <w:pPr>
              <w:spacing w:before="120"/>
              <w:jc w:val="right"/>
              <w:rPr>
                <w:color w:val="000000"/>
                <w:sz w:val="28"/>
                <w:szCs w:val="28"/>
                <w:rPrChange w:id="1538" w:author="ngothidieuthuy ngothidieuthuy" w:date="2026-06-23T14:56:00Z">
                  <w:rPr>
                    <w:color w:val="000000"/>
                    <w:sz w:val="18"/>
                    <w:szCs w:val="18"/>
                  </w:rPr>
                </w:rPrChange>
              </w:rPr>
              <w:pPrChange w:id="1539" w:author="Administrator" w:date="2026-06-14T16:18:00Z">
                <w:pPr>
                  <w:jc w:val="right"/>
                </w:pPr>
              </w:pPrChange>
            </w:pPr>
            <w:r w:rsidRPr="006249EE">
              <w:rPr>
                <w:color w:val="000000"/>
                <w:sz w:val="28"/>
                <w:szCs w:val="28"/>
                <w:rPrChange w:id="1540" w:author="ngothidieuthuy ngothidieuthuy" w:date="2026-06-23T14:56:00Z">
                  <w:rPr>
                    <w:color w:val="000000"/>
                    <w:sz w:val="18"/>
                    <w:szCs w:val="18"/>
                  </w:rPr>
                </w:rPrChange>
              </w:rPr>
              <w:t>0,00</w:t>
            </w:r>
          </w:p>
        </w:tc>
      </w:tr>
      <w:tr w:rsidR="001424F3" w:rsidRPr="006249EE" w14:paraId="4DF5CF38" w14:textId="77777777" w:rsidTr="00120919">
        <w:trPr>
          <w:trHeight w:val="260"/>
        </w:trPr>
        <w:tc>
          <w:tcPr>
            <w:tcW w:w="4385" w:type="dxa"/>
            <w:tcBorders>
              <w:top w:val="nil"/>
              <w:left w:val="single" w:sz="8" w:space="0" w:color="auto"/>
              <w:bottom w:val="nil"/>
              <w:right w:val="nil"/>
            </w:tcBorders>
            <w:noWrap/>
            <w:vAlign w:val="bottom"/>
            <w:hideMark/>
          </w:tcPr>
          <w:p w14:paraId="2176D53B" w14:textId="77777777" w:rsidR="001424F3" w:rsidRPr="006249EE" w:rsidRDefault="001424F3">
            <w:pPr>
              <w:spacing w:before="120"/>
              <w:ind w:firstLineChars="600" w:firstLine="1680"/>
              <w:rPr>
                <w:color w:val="000000"/>
                <w:sz w:val="28"/>
                <w:szCs w:val="28"/>
                <w:rPrChange w:id="1541" w:author="ngothidieuthuy ngothidieuthuy" w:date="2026-06-23T14:56:00Z">
                  <w:rPr>
                    <w:color w:val="000000"/>
                    <w:sz w:val="18"/>
                    <w:szCs w:val="18"/>
                  </w:rPr>
                </w:rPrChange>
              </w:rPr>
              <w:pPrChange w:id="1542" w:author="Administrator" w:date="2026-06-14T16:18:00Z">
                <w:pPr>
                  <w:ind w:firstLineChars="600" w:firstLine="1080"/>
                </w:pPr>
              </w:pPrChange>
            </w:pPr>
            <w:r w:rsidRPr="006249EE">
              <w:rPr>
                <w:color w:val="000000"/>
                <w:sz w:val="28"/>
                <w:szCs w:val="28"/>
                <w:rPrChange w:id="1543" w:author="ngothidieuthuy ngothidieuthuy" w:date="2026-06-23T14:56:00Z">
                  <w:rPr>
                    <w:color w:val="000000"/>
                    <w:sz w:val="18"/>
                    <w:szCs w:val="18"/>
                  </w:rPr>
                </w:rPrChange>
              </w:rPr>
              <w:t>Khấu hao lũy kế tài sản thuê tài chính</w:t>
            </w:r>
          </w:p>
        </w:tc>
        <w:tc>
          <w:tcPr>
            <w:tcW w:w="2126" w:type="dxa"/>
            <w:tcBorders>
              <w:top w:val="nil"/>
              <w:left w:val="single" w:sz="8" w:space="0" w:color="auto"/>
              <w:bottom w:val="nil"/>
              <w:right w:val="single" w:sz="8" w:space="0" w:color="auto"/>
            </w:tcBorders>
            <w:noWrap/>
            <w:vAlign w:val="bottom"/>
            <w:hideMark/>
          </w:tcPr>
          <w:p w14:paraId="66DF065B" w14:textId="77777777" w:rsidR="001424F3" w:rsidRPr="006249EE" w:rsidRDefault="001424F3">
            <w:pPr>
              <w:spacing w:before="120"/>
              <w:jc w:val="right"/>
              <w:rPr>
                <w:color w:val="000000"/>
                <w:sz w:val="28"/>
                <w:szCs w:val="28"/>
                <w:rPrChange w:id="1544" w:author="ngothidieuthuy ngothidieuthuy" w:date="2026-06-23T14:56:00Z">
                  <w:rPr>
                    <w:color w:val="000000"/>
                    <w:sz w:val="18"/>
                    <w:szCs w:val="18"/>
                  </w:rPr>
                </w:rPrChange>
              </w:rPr>
              <w:pPrChange w:id="1545" w:author="Administrator" w:date="2026-06-14T16:18:00Z">
                <w:pPr>
                  <w:jc w:val="right"/>
                </w:pPr>
              </w:pPrChange>
            </w:pPr>
            <w:r w:rsidRPr="006249EE">
              <w:rPr>
                <w:color w:val="000000"/>
                <w:sz w:val="28"/>
                <w:szCs w:val="28"/>
                <w:rPrChange w:id="154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1503CDAB" w14:textId="77777777" w:rsidR="001424F3" w:rsidRPr="006249EE" w:rsidRDefault="001424F3">
            <w:pPr>
              <w:spacing w:before="120"/>
              <w:jc w:val="right"/>
              <w:rPr>
                <w:color w:val="000000"/>
                <w:sz w:val="28"/>
                <w:szCs w:val="28"/>
                <w:rPrChange w:id="1547" w:author="ngothidieuthuy ngothidieuthuy" w:date="2026-06-23T14:56:00Z">
                  <w:rPr>
                    <w:color w:val="000000"/>
                    <w:sz w:val="18"/>
                    <w:szCs w:val="18"/>
                  </w:rPr>
                </w:rPrChange>
              </w:rPr>
              <w:pPrChange w:id="1548" w:author="Administrator" w:date="2026-06-14T16:18:00Z">
                <w:pPr>
                  <w:jc w:val="right"/>
                </w:pPr>
              </w:pPrChange>
            </w:pPr>
            <w:r w:rsidRPr="006249EE">
              <w:rPr>
                <w:color w:val="000000"/>
                <w:sz w:val="28"/>
                <w:szCs w:val="28"/>
                <w:rPrChange w:id="1549" w:author="ngothidieuthuy ngothidieuthuy" w:date="2026-06-23T14:56:00Z">
                  <w:rPr>
                    <w:color w:val="000000"/>
                    <w:sz w:val="18"/>
                    <w:szCs w:val="18"/>
                  </w:rPr>
                </w:rPrChange>
              </w:rPr>
              <w:t>0,00</w:t>
            </w:r>
          </w:p>
        </w:tc>
      </w:tr>
      <w:tr w:rsidR="001424F3" w:rsidRPr="006249EE" w14:paraId="4AEF5886" w14:textId="77777777" w:rsidTr="00120919">
        <w:trPr>
          <w:trHeight w:val="260"/>
        </w:trPr>
        <w:tc>
          <w:tcPr>
            <w:tcW w:w="4385" w:type="dxa"/>
            <w:tcBorders>
              <w:top w:val="nil"/>
              <w:left w:val="single" w:sz="8" w:space="0" w:color="auto"/>
              <w:bottom w:val="nil"/>
              <w:right w:val="nil"/>
            </w:tcBorders>
            <w:noWrap/>
            <w:vAlign w:val="bottom"/>
            <w:hideMark/>
          </w:tcPr>
          <w:p w14:paraId="6A1B76BA" w14:textId="77777777" w:rsidR="001424F3" w:rsidRPr="006249EE" w:rsidRDefault="001424F3">
            <w:pPr>
              <w:spacing w:before="120"/>
              <w:ind w:firstLineChars="300" w:firstLine="840"/>
              <w:rPr>
                <w:color w:val="000000"/>
                <w:sz w:val="28"/>
                <w:szCs w:val="28"/>
                <w:rPrChange w:id="1550" w:author="ngothidieuthuy ngothidieuthuy" w:date="2026-06-23T14:56:00Z">
                  <w:rPr>
                    <w:color w:val="000000"/>
                    <w:sz w:val="18"/>
                    <w:szCs w:val="18"/>
                  </w:rPr>
                </w:rPrChange>
              </w:rPr>
              <w:pPrChange w:id="1551" w:author="Administrator" w:date="2026-06-14T16:18:00Z">
                <w:pPr>
                  <w:ind w:firstLineChars="300" w:firstLine="540"/>
                </w:pPr>
              </w:pPrChange>
            </w:pPr>
            <w:r w:rsidRPr="006249EE">
              <w:rPr>
                <w:color w:val="000000"/>
                <w:sz w:val="28"/>
                <w:szCs w:val="28"/>
                <w:rPrChange w:id="1552" w:author="ngothidieuthuy ngothidieuthuy" w:date="2026-06-23T14:56:00Z">
                  <w:rPr>
                    <w:color w:val="000000"/>
                    <w:sz w:val="18"/>
                    <w:szCs w:val="18"/>
                  </w:rPr>
                </w:rPrChange>
              </w:rPr>
              <w:t>GTCL tài sản cố định vô hình</w:t>
            </w:r>
          </w:p>
        </w:tc>
        <w:tc>
          <w:tcPr>
            <w:tcW w:w="2126" w:type="dxa"/>
            <w:tcBorders>
              <w:top w:val="nil"/>
              <w:left w:val="single" w:sz="8" w:space="0" w:color="auto"/>
              <w:bottom w:val="nil"/>
              <w:right w:val="single" w:sz="8" w:space="0" w:color="auto"/>
            </w:tcBorders>
            <w:noWrap/>
            <w:vAlign w:val="bottom"/>
            <w:hideMark/>
          </w:tcPr>
          <w:p w14:paraId="3AA6A02D" w14:textId="77777777" w:rsidR="001424F3" w:rsidRPr="006249EE" w:rsidRDefault="001424F3">
            <w:pPr>
              <w:spacing w:before="120"/>
              <w:jc w:val="right"/>
              <w:rPr>
                <w:color w:val="000000"/>
                <w:sz w:val="28"/>
                <w:szCs w:val="28"/>
                <w:rPrChange w:id="1553" w:author="ngothidieuthuy ngothidieuthuy" w:date="2026-06-23T14:56:00Z">
                  <w:rPr>
                    <w:color w:val="000000"/>
                    <w:sz w:val="18"/>
                    <w:szCs w:val="18"/>
                  </w:rPr>
                </w:rPrChange>
              </w:rPr>
              <w:pPrChange w:id="1554" w:author="Administrator" w:date="2026-06-14T16:18:00Z">
                <w:pPr>
                  <w:jc w:val="right"/>
                </w:pPr>
              </w:pPrChange>
            </w:pPr>
            <w:r w:rsidRPr="006249EE">
              <w:rPr>
                <w:color w:val="000000"/>
                <w:sz w:val="28"/>
                <w:szCs w:val="28"/>
                <w:rPrChange w:id="1555" w:author="ngothidieuthuy ngothidieuthuy" w:date="2026-06-23T14:56:00Z">
                  <w:rPr>
                    <w:color w:val="000000"/>
                    <w:sz w:val="18"/>
                    <w:szCs w:val="18"/>
                  </w:rPr>
                </w:rPrChange>
              </w:rPr>
              <w:t>2.386.795.434.891,00</w:t>
            </w:r>
          </w:p>
        </w:tc>
        <w:tc>
          <w:tcPr>
            <w:tcW w:w="2126" w:type="dxa"/>
            <w:tcBorders>
              <w:top w:val="nil"/>
              <w:left w:val="nil"/>
              <w:bottom w:val="nil"/>
              <w:right w:val="single" w:sz="8" w:space="0" w:color="auto"/>
            </w:tcBorders>
            <w:noWrap/>
            <w:vAlign w:val="bottom"/>
            <w:hideMark/>
          </w:tcPr>
          <w:p w14:paraId="255BB9B0" w14:textId="77777777" w:rsidR="001424F3" w:rsidRPr="006249EE" w:rsidRDefault="001424F3">
            <w:pPr>
              <w:spacing w:before="120"/>
              <w:jc w:val="right"/>
              <w:rPr>
                <w:color w:val="000000"/>
                <w:sz w:val="28"/>
                <w:szCs w:val="28"/>
                <w:rPrChange w:id="1556" w:author="ngothidieuthuy ngothidieuthuy" w:date="2026-06-23T14:56:00Z">
                  <w:rPr>
                    <w:color w:val="000000"/>
                    <w:sz w:val="18"/>
                    <w:szCs w:val="18"/>
                  </w:rPr>
                </w:rPrChange>
              </w:rPr>
              <w:pPrChange w:id="1557" w:author="Administrator" w:date="2026-06-14T16:18:00Z">
                <w:pPr>
                  <w:jc w:val="right"/>
                </w:pPr>
              </w:pPrChange>
            </w:pPr>
            <w:r w:rsidRPr="006249EE">
              <w:rPr>
                <w:color w:val="000000"/>
                <w:sz w:val="28"/>
                <w:szCs w:val="28"/>
                <w:rPrChange w:id="1558" w:author="ngothidieuthuy ngothidieuthuy" w:date="2026-06-23T14:56:00Z">
                  <w:rPr>
                    <w:color w:val="000000"/>
                    <w:sz w:val="18"/>
                    <w:szCs w:val="18"/>
                  </w:rPr>
                </w:rPrChange>
              </w:rPr>
              <w:t>2.428.883.272.442,00</w:t>
            </w:r>
          </w:p>
        </w:tc>
      </w:tr>
      <w:tr w:rsidR="001424F3" w:rsidRPr="006249EE" w14:paraId="5725F392" w14:textId="77777777" w:rsidTr="00120919">
        <w:trPr>
          <w:trHeight w:val="260"/>
        </w:trPr>
        <w:tc>
          <w:tcPr>
            <w:tcW w:w="4385" w:type="dxa"/>
            <w:tcBorders>
              <w:top w:val="nil"/>
              <w:left w:val="single" w:sz="8" w:space="0" w:color="auto"/>
              <w:bottom w:val="nil"/>
              <w:right w:val="nil"/>
            </w:tcBorders>
            <w:noWrap/>
            <w:vAlign w:val="bottom"/>
            <w:hideMark/>
          </w:tcPr>
          <w:p w14:paraId="5B23E060" w14:textId="77777777" w:rsidR="001424F3" w:rsidRPr="006249EE" w:rsidRDefault="001424F3">
            <w:pPr>
              <w:spacing w:before="120"/>
              <w:ind w:firstLineChars="600" w:firstLine="1680"/>
              <w:rPr>
                <w:color w:val="000000"/>
                <w:sz w:val="28"/>
                <w:szCs w:val="28"/>
                <w:rPrChange w:id="1559" w:author="ngothidieuthuy ngothidieuthuy" w:date="2026-06-23T14:56:00Z">
                  <w:rPr>
                    <w:color w:val="000000"/>
                    <w:sz w:val="18"/>
                    <w:szCs w:val="18"/>
                  </w:rPr>
                </w:rPrChange>
              </w:rPr>
              <w:pPrChange w:id="1560" w:author="Administrator" w:date="2026-06-14T16:18:00Z">
                <w:pPr>
                  <w:ind w:firstLineChars="600" w:firstLine="1080"/>
                </w:pPr>
              </w:pPrChange>
            </w:pPr>
            <w:r w:rsidRPr="006249EE">
              <w:rPr>
                <w:color w:val="000000"/>
                <w:sz w:val="28"/>
                <w:szCs w:val="28"/>
                <w:rPrChange w:id="1561" w:author="ngothidieuthuy ngothidieuthuy" w:date="2026-06-23T14:56:00Z">
                  <w:rPr>
                    <w:color w:val="000000"/>
                    <w:sz w:val="18"/>
                    <w:szCs w:val="18"/>
                  </w:rPr>
                </w:rPrChange>
              </w:rPr>
              <w:t>Nguyên giá TSCĐ vô hình</w:t>
            </w:r>
          </w:p>
        </w:tc>
        <w:tc>
          <w:tcPr>
            <w:tcW w:w="2126" w:type="dxa"/>
            <w:tcBorders>
              <w:top w:val="nil"/>
              <w:left w:val="single" w:sz="8" w:space="0" w:color="auto"/>
              <w:bottom w:val="nil"/>
              <w:right w:val="single" w:sz="8" w:space="0" w:color="auto"/>
            </w:tcBorders>
            <w:noWrap/>
            <w:vAlign w:val="bottom"/>
            <w:hideMark/>
          </w:tcPr>
          <w:p w14:paraId="0A639899" w14:textId="77777777" w:rsidR="001424F3" w:rsidRPr="006249EE" w:rsidRDefault="001424F3">
            <w:pPr>
              <w:spacing w:before="120"/>
              <w:jc w:val="right"/>
              <w:rPr>
                <w:color w:val="000000"/>
                <w:sz w:val="28"/>
                <w:szCs w:val="28"/>
                <w:rPrChange w:id="1562" w:author="ngothidieuthuy ngothidieuthuy" w:date="2026-06-23T14:56:00Z">
                  <w:rPr>
                    <w:color w:val="000000"/>
                    <w:sz w:val="18"/>
                    <w:szCs w:val="18"/>
                  </w:rPr>
                </w:rPrChange>
              </w:rPr>
              <w:pPrChange w:id="1563" w:author="Administrator" w:date="2026-06-14T16:18:00Z">
                <w:pPr>
                  <w:jc w:val="right"/>
                </w:pPr>
              </w:pPrChange>
            </w:pPr>
            <w:r w:rsidRPr="006249EE">
              <w:rPr>
                <w:color w:val="000000"/>
                <w:sz w:val="28"/>
                <w:szCs w:val="28"/>
                <w:rPrChange w:id="1564" w:author="ngothidieuthuy ngothidieuthuy" w:date="2026-06-23T14:56:00Z">
                  <w:rPr>
                    <w:color w:val="000000"/>
                    <w:sz w:val="18"/>
                    <w:szCs w:val="18"/>
                  </w:rPr>
                </w:rPrChange>
              </w:rPr>
              <w:t>3.324.142.680.857,00</w:t>
            </w:r>
          </w:p>
        </w:tc>
        <w:tc>
          <w:tcPr>
            <w:tcW w:w="2126" w:type="dxa"/>
            <w:tcBorders>
              <w:top w:val="nil"/>
              <w:left w:val="nil"/>
              <w:bottom w:val="nil"/>
              <w:right w:val="single" w:sz="8" w:space="0" w:color="auto"/>
            </w:tcBorders>
            <w:noWrap/>
            <w:vAlign w:val="bottom"/>
            <w:hideMark/>
          </w:tcPr>
          <w:p w14:paraId="29E1D144" w14:textId="77777777" w:rsidR="001424F3" w:rsidRPr="006249EE" w:rsidRDefault="001424F3">
            <w:pPr>
              <w:spacing w:before="120"/>
              <w:jc w:val="right"/>
              <w:rPr>
                <w:color w:val="000000"/>
                <w:sz w:val="28"/>
                <w:szCs w:val="28"/>
                <w:rPrChange w:id="1565" w:author="ngothidieuthuy ngothidieuthuy" w:date="2026-06-23T14:56:00Z">
                  <w:rPr>
                    <w:color w:val="000000"/>
                    <w:sz w:val="18"/>
                    <w:szCs w:val="18"/>
                  </w:rPr>
                </w:rPrChange>
              </w:rPr>
              <w:pPrChange w:id="1566" w:author="Administrator" w:date="2026-06-14T16:18:00Z">
                <w:pPr>
                  <w:jc w:val="right"/>
                </w:pPr>
              </w:pPrChange>
            </w:pPr>
            <w:r w:rsidRPr="006249EE">
              <w:rPr>
                <w:color w:val="000000"/>
                <w:sz w:val="28"/>
                <w:szCs w:val="28"/>
                <w:rPrChange w:id="1567" w:author="ngothidieuthuy ngothidieuthuy" w:date="2026-06-23T14:56:00Z">
                  <w:rPr>
                    <w:color w:val="000000"/>
                    <w:sz w:val="18"/>
                    <w:szCs w:val="18"/>
                  </w:rPr>
                </w:rPrChange>
              </w:rPr>
              <w:t>3.430.704.639.825,00</w:t>
            </w:r>
          </w:p>
        </w:tc>
      </w:tr>
      <w:tr w:rsidR="001424F3" w:rsidRPr="006249EE" w14:paraId="6C7FBD9E" w14:textId="77777777" w:rsidTr="00120919">
        <w:trPr>
          <w:trHeight w:val="260"/>
        </w:trPr>
        <w:tc>
          <w:tcPr>
            <w:tcW w:w="4385" w:type="dxa"/>
            <w:tcBorders>
              <w:top w:val="nil"/>
              <w:left w:val="single" w:sz="8" w:space="0" w:color="auto"/>
              <w:bottom w:val="nil"/>
              <w:right w:val="nil"/>
            </w:tcBorders>
            <w:noWrap/>
            <w:vAlign w:val="bottom"/>
            <w:hideMark/>
          </w:tcPr>
          <w:p w14:paraId="65FE0805" w14:textId="77777777" w:rsidR="001424F3" w:rsidRPr="006249EE" w:rsidRDefault="001424F3">
            <w:pPr>
              <w:spacing w:before="120"/>
              <w:ind w:firstLineChars="600" w:firstLine="1680"/>
              <w:rPr>
                <w:color w:val="000000"/>
                <w:sz w:val="28"/>
                <w:szCs w:val="28"/>
                <w:rPrChange w:id="1568" w:author="ngothidieuthuy ngothidieuthuy" w:date="2026-06-23T14:56:00Z">
                  <w:rPr>
                    <w:color w:val="000000"/>
                    <w:sz w:val="18"/>
                    <w:szCs w:val="18"/>
                  </w:rPr>
                </w:rPrChange>
              </w:rPr>
              <w:pPrChange w:id="1569" w:author="Administrator" w:date="2026-06-14T16:18:00Z">
                <w:pPr>
                  <w:ind w:firstLineChars="600" w:firstLine="1080"/>
                </w:pPr>
              </w:pPrChange>
            </w:pPr>
            <w:r w:rsidRPr="006249EE">
              <w:rPr>
                <w:color w:val="000000"/>
                <w:sz w:val="28"/>
                <w:szCs w:val="28"/>
                <w:rPrChange w:id="1570" w:author="ngothidieuthuy ngothidieuthuy" w:date="2026-06-23T14:56:00Z">
                  <w:rPr>
                    <w:color w:val="000000"/>
                    <w:sz w:val="18"/>
                    <w:szCs w:val="18"/>
                  </w:rPr>
                </w:rPrChange>
              </w:rPr>
              <w:t>Khấu hao lũy kế TSCĐ vô hình</w:t>
            </w:r>
          </w:p>
        </w:tc>
        <w:tc>
          <w:tcPr>
            <w:tcW w:w="2126" w:type="dxa"/>
            <w:tcBorders>
              <w:top w:val="nil"/>
              <w:left w:val="single" w:sz="8" w:space="0" w:color="auto"/>
              <w:bottom w:val="nil"/>
              <w:right w:val="single" w:sz="8" w:space="0" w:color="auto"/>
            </w:tcBorders>
            <w:noWrap/>
            <w:vAlign w:val="bottom"/>
            <w:hideMark/>
          </w:tcPr>
          <w:p w14:paraId="5D869BCE" w14:textId="77777777" w:rsidR="001424F3" w:rsidRPr="006249EE" w:rsidRDefault="001424F3">
            <w:pPr>
              <w:spacing w:before="120"/>
              <w:jc w:val="right"/>
              <w:rPr>
                <w:color w:val="000000"/>
                <w:sz w:val="28"/>
                <w:szCs w:val="28"/>
                <w:rPrChange w:id="1571" w:author="ngothidieuthuy ngothidieuthuy" w:date="2026-06-23T14:56:00Z">
                  <w:rPr>
                    <w:color w:val="000000"/>
                    <w:sz w:val="18"/>
                    <w:szCs w:val="18"/>
                  </w:rPr>
                </w:rPrChange>
              </w:rPr>
              <w:pPrChange w:id="1572" w:author="Administrator" w:date="2026-06-14T16:18:00Z">
                <w:pPr>
                  <w:jc w:val="right"/>
                </w:pPr>
              </w:pPrChange>
            </w:pPr>
            <w:r w:rsidRPr="006249EE">
              <w:rPr>
                <w:color w:val="000000"/>
                <w:sz w:val="28"/>
                <w:szCs w:val="28"/>
                <w:rPrChange w:id="1573" w:author="ngothidieuthuy ngothidieuthuy" w:date="2026-06-23T14:56:00Z">
                  <w:rPr>
                    <w:color w:val="000000"/>
                    <w:sz w:val="18"/>
                    <w:szCs w:val="18"/>
                  </w:rPr>
                </w:rPrChange>
              </w:rPr>
              <w:t>-937.347.245.966,00</w:t>
            </w:r>
          </w:p>
        </w:tc>
        <w:tc>
          <w:tcPr>
            <w:tcW w:w="2126" w:type="dxa"/>
            <w:tcBorders>
              <w:top w:val="nil"/>
              <w:left w:val="nil"/>
              <w:bottom w:val="nil"/>
              <w:right w:val="single" w:sz="8" w:space="0" w:color="auto"/>
            </w:tcBorders>
            <w:noWrap/>
            <w:vAlign w:val="bottom"/>
            <w:hideMark/>
          </w:tcPr>
          <w:p w14:paraId="10140E92" w14:textId="77777777" w:rsidR="001424F3" w:rsidRPr="006249EE" w:rsidRDefault="001424F3">
            <w:pPr>
              <w:spacing w:before="120"/>
              <w:jc w:val="right"/>
              <w:rPr>
                <w:color w:val="000000"/>
                <w:sz w:val="28"/>
                <w:szCs w:val="28"/>
                <w:rPrChange w:id="1574" w:author="ngothidieuthuy ngothidieuthuy" w:date="2026-06-23T14:56:00Z">
                  <w:rPr>
                    <w:color w:val="000000"/>
                    <w:sz w:val="18"/>
                    <w:szCs w:val="18"/>
                  </w:rPr>
                </w:rPrChange>
              </w:rPr>
              <w:pPrChange w:id="1575" w:author="Administrator" w:date="2026-06-14T16:18:00Z">
                <w:pPr>
                  <w:jc w:val="right"/>
                </w:pPr>
              </w:pPrChange>
            </w:pPr>
            <w:r w:rsidRPr="006249EE">
              <w:rPr>
                <w:color w:val="000000"/>
                <w:sz w:val="28"/>
                <w:szCs w:val="28"/>
                <w:rPrChange w:id="1576" w:author="ngothidieuthuy ngothidieuthuy" w:date="2026-06-23T14:56:00Z">
                  <w:rPr>
                    <w:color w:val="000000"/>
                    <w:sz w:val="18"/>
                    <w:szCs w:val="18"/>
                  </w:rPr>
                </w:rPrChange>
              </w:rPr>
              <w:t>-1.001.821.367.383,00</w:t>
            </w:r>
          </w:p>
        </w:tc>
      </w:tr>
      <w:tr w:rsidR="001424F3" w:rsidRPr="006249EE" w14:paraId="0D297166" w14:textId="77777777" w:rsidTr="00120919">
        <w:trPr>
          <w:trHeight w:val="260"/>
        </w:trPr>
        <w:tc>
          <w:tcPr>
            <w:tcW w:w="4385" w:type="dxa"/>
            <w:tcBorders>
              <w:top w:val="nil"/>
              <w:left w:val="single" w:sz="8" w:space="0" w:color="auto"/>
              <w:bottom w:val="nil"/>
              <w:right w:val="nil"/>
            </w:tcBorders>
            <w:noWrap/>
            <w:vAlign w:val="bottom"/>
            <w:hideMark/>
          </w:tcPr>
          <w:p w14:paraId="7B9A5AA5" w14:textId="77777777" w:rsidR="001424F3" w:rsidRPr="006249EE" w:rsidRDefault="001424F3">
            <w:pPr>
              <w:spacing w:before="120"/>
              <w:rPr>
                <w:color w:val="000000"/>
                <w:sz w:val="28"/>
                <w:szCs w:val="28"/>
                <w:rPrChange w:id="1577" w:author="ngothidieuthuy ngothidieuthuy" w:date="2026-06-23T14:56:00Z">
                  <w:rPr>
                    <w:color w:val="000000"/>
                    <w:sz w:val="18"/>
                    <w:szCs w:val="18"/>
                  </w:rPr>
                </w:rPrChange>
              </w:rPr>
              <w:pPrChange w:id="1578" w:author="Administrator" w:date="2026-06-14T16:18:00Z">
                <w:pPr/>
              </w:pPrChange>
            </w:pPr>
            <w:r w:rsidRPr="006249EE">
              <w:rPr>
                <w:color w:val="000000"/>
                <w:sz w:val="28"/>
                <w:szCs w:val="28"/>
                <w:rPrChange w:id="1579" w:author="ngothidieuthuy ngothidieuthuy" w:date="2026-06-23T14:56:00Z">
                  <w:rPr>
                    <w:color w:val="000000"/>
                    <w:sz w:val="18"/>
                    <w:szCs w:val="18"/>
                  </w:rPr>
                </w:rPrChange>
              </w:rPr>
              <w:t>Bất động sản đầu tư</w:t>
            </w:r>
          </w:p>
        </w:tc>
        <w:tc>
          <w:tcPr>
            <w:tcW w:w="2126" w:type="dxa"/>
            <w:tcBorders>
              <w:top w:val="nil"/>
              <w:left w:val="single" w:sz="8" w:space="0" w:color="auto"/>
              <w:bottom w:val="nil"/>
              <w:right w:val="single" w:sz="8" w:space="0" w:color="auto"/>
            </w:tcBorders>
            <w:noWrap/>
            <w:vAlign w:val="bottom"/>
            <w:hideMark/>
          </w:tcPr>
          <w:p w14:paraId="6B945CB5" w14:textId="77777777" w:rsidR="001424F3" w:rsidRPr="006249EE" w:rsidRDefault="001424F3">
            <w:pPr>
              <w:spacing w:before="120"/>
              <w:jc w:val="right"/>
              <w:rPr>
                <w:color w:val="000000"/>
                <w:sz w:val="28"/>
                <w:szCs w:val="28"/>
                <w:rPrChange w:id="1580" w:author="ngothidieuthuy ngothidieuthuy" w:date="2026-06-23T14:56:00Z">
                  <w:rPr>
                    <w:color w:val="000000"/>
                    <w:sz w:val="18"/>
                    <w:szCs w:val="18"/>
                  </w:rPr>
                </w:rPrChange>
              </w:rPr>
              <w:pPrChange w:id="1581" w:author="Administrator" w:date="2026-06-14T16:18:00Z">
                <w:pPr>
                  <w:jc w:val="right"/>
                </w:pPr>
              </w:pPrChange>
            </w:pPr>
            <w:r w:rsidRPr="006249EE">
              <w:rPr>
                <w:color w:val="000000"/>
                <w:sz w:val="28"/>
                <w:szCs w:val="28"/>
                <w:rPrChange w:id="1582" w:author="ngothidieuthuy ngothidieuthuy" w:date="2026-06-23T14:56:00Z">
                  <w:rPr>
                    <w:color w:val="000000"/>
                    <w:sz w:val="18"/>
                    <w:szCs w:val="18"/>
                  </w:rPr>
                </w:rPrChange>
              </w:rPr>
              <w:t>107.979.606.627,00</w:t>
            </w:r>
          </w:p>
        </w:tc>
        <w:tc>
          <w:tcPr>
            <w:tcW w:w="2126" w:type="dxa"/>
            <w:tcBorders>
              <w:top w:val="nil"/>
              <w:left w:val="nil"/>
              <w:bottom w:val="nil"/>
              <w:right w:val="single" w:sz="8" w:space="0" w:color="auto"/>
            </w:tcBorders>
            <w:noWrap/>
            <w:vAlign w:val="bottom"/>
            <w:hideMark/>
          </w:tcPr>
          <w:p w14:paraId="35B573D5" w14:textId="77777777" w:rsidR="001424F3" w:rsidRPr="006249EE" w:rsidRDefault="001424F3">
            <w:pPr>
              <w:spacing w:before="120"/>
              <w:jc w:val="right"/>
              <w:rPr>
                <w:color w:val="000000"/>
                <w:sz w:val="28"/>
                <w:szCs w:val="28"/>
                <w:rPrChange w:id="1583" w:author="ngothidieuthuy ngothidieuthuy" w:date="2026-06-23T14:56:00Z">
                  <w:rPr>
                    <w:color w:val="000000"/>
                    <w:sz w:val="18"/>
                    <w:szCs w:val="18"/>
                  </w:rPr>
                </w:rPrChange>
              </w:rPr>
              <w:pPrChange w:id="1584" w:author="Administrator" w:date="2026-06-14T16:18:00Z">
                <w:pPr>
                  <w:jc w:val="right"/>
                </w:pPr>
              </w:pPrChange>
            </w:pPr>
            <w:r w:rsidRPr="006249EE">
              <w:rPr>
                <w:color w:val="000000"/>
                <w:sz w:val="28"/>
                <w:szCs w:val="28"/>
                <w:rPrChange w:id="1585" w:author="ngothidieuthuy ngothidieuthuy" w:date="2026-06-23T14:56:00Z">
                  <w:rPr>
                    <w:color w:val="000000"/>
                    <w:sz w:val="18"/>
                    <w:szCs w:val="18"/>
                  </w:rPr>
                </w:rPrChange>
              </w:rPr>
              <w:t>115.829.655.348,00</w:t>
            </w:r>
          </w:p>
        </w:tc>
      </w:tr>
      <w:tr w:rsidR="001424F3" w:rsidRPr="006249EE" w14:paraId="34BD2251" w14:textId="77777777" w:rsidTr="00120919">
        <w:trPr>
          <w:trHeight w:val="260"/>
        </w:trPr>
        <w:tc>
          <w:tcPr>
            <w:tcW w:w="4385" w:type="dxa"/>
            <w:tcBorders>
              <w:top w:val="nil"/>
              <w:left w:val="single" w:sz="8" w:space="0" w:color="auto"/>
              <w:bottom w:val="nil"/>
              <w:right w:val="nil"/>
            </w:tcBorders>
            <w:noWrap/>
            <w:vAlign w:val="bottom"/>
            <w:hideMark/>
          </w:tcPr>
          <w:p w14:paraId="09F00051" w14:textId="77777777" w:rsidR="001424F3" w:rsidRPr="006249EE" w:rsidRDefault="001424F3">
            <w:pPr>
              <w:spacing w:before="120"/>
              <w:ind w:firstLineChars="300" w:firstLine="840"/>
              <w:rPr>
                <w:color w:val="000000"/>
                <w:sz w:val="28"/>
                <w:szCs w:val="28"/>
                <w:rPrChange w:id="1586" w:author="ngothidieuthuy ngothidieuthuy" w:date="2026-06-23T14:56:00Z">
                  <w:rPr>
                    <w:color w:val="000000"/>
                    <w:sz w:val="18"/>
                    <w:szCs w:val="18"/>
                  </w:rPr>
                </w:rPrChange>
              </w:rPr>
              <w:pPrChange w:id="1587" w:author="Administrator" w:date="2026-06-14T16:18:00Z">
                <w:pPr>
                  <w:ind w:firstLineChars="300" w:firstLine="540"/>
                </w:pPr>
              </w:pPrChange>
            </w:pPr>
            <w:r w:rsidRPr="006249EE">
              <w:rPr>
                <w:color w:val="000000"/>
                <w:sz w:val="28"/>
                <w:szCs w:val="28"/>
                <w:rPrChange w:id="1588" w:author="ngothidieuthuy ngothidieuthuy" w:date="2026-06-23T14:56:00Z">
                  <w:rPr>
                    <w:color w:val="000000"/>
                    <w:sz w:val="18"/>
                    <w:szCs w:val="18"/>
                  </w:rPr>
                </w:rPrChange>
              </w:rPr>
              <w:t>Nguyên giá tài sản đầu tư</w:t>
            </w:r>
          </w:p>
        </w:tc>
        <w:tc>
          <w:tcPr>
            <w:tcW w:w="2126" w:type="dxa"/>
            <w:tcBorders>
              <w:top w:val="nil"/>
              <w:left w:val="single" w:sz="8" w:space="0" w:color="auto"/>
              <w:bottom w:val="nil"/>
              <w:right w:val="single" w:sz="8" w:space="0" w:color="auto"/>
            </w:tcBorders>
            <w:noWrap/>
            <w:vAlign w:val="bottom"/>
            <w:hideMark/>
          </w:tcPr>
          <w:p w14:paraId="5748E7FC" w14:textId="77777777" w:rsidR="001424F3" w:rsidRPr="006249EE" w:rsidRDefault="001424F3">
            <w:pPr>
              <w:spacing w:before="120"/>
              <w:jc w:val="right"/>
              <w:rPr>
                <w:color w:val="000000"/>
                <w:sz w:val="28"/>
                <w:szCs w:val="28"/>
                <w:rPrChange w:id="1589" w:author="ngothidieuthuy ngothidieuthuy" w:date="2026-06-23T14:56:00Z">
                  <w:rPr>
                    <w:color w:val="000000"/>
                    <w:sz w:val="18"/>
                    <w:szCs w:val="18"/>
                  </w:rPr>
                </w:rPrChange>
              </w:rPr>
              <w:pPrChange w:id="1590" w:author="Administrator" w:date="2026-06-14T16:18:00Z">
                <w:pPr>
                  <w:jc w:val="right"/>
                </w:pPr>
              </w:pPrChange>
            </w:pPr>
            <w:r w:rsidRPr="006249EE">
              <w:rPr>
                <w:color w:val="000000"/>
                <w:sz w:val="28"/>
                <w:szCs w:val="28"/>
                <w:rPrChange w:id="1591" w:author="ngothidieuthuy ngothidieuthuy" w:date="2026-06-23T14:56:00Z">
                  <w:rPr>
                    <w:color w:val="000000"/>
                    <w:sz w:val="18"/>
                    <w:szCs w:val="18"/>
                  </w:rPr>
                </w:rPrChange>
              </w:rPr>
              <w:t>195.263.598.500,00</w:t>
            </w:r>
          </w:p>
        </w:tc>
        <w:tc>
          <w:tcPr>
            <w:tcW w:w="2126" w:type="dxa"/>
            <w:tcBorders>
              <w:top w:val="nil"/>
              <w:left w:val="nil"/>
              <w:bottom w:val="nil"/>
              <w:right w:val="single" w:sz="8" w:space="0" w:color="auto"/>
            </w:tcBorders>
            <w:noWrap/>
            <w:vAlign w:val="bottom"/>
            <w:hideMark/>
          </w:tcPr>
          <w:p w14:paraId="22F8901B" w14:textId="77777777" w:rsidR="001424F3" w:rsidRPr="006249EE" w:rsidRDefault="001424F3">
            <w:pPr>
              <w:spacing w:before="120"/>
              <w:jc w:val="right"/>
              <w:rPr>
                <w:color w:val="000000"/>
                <w:sz w:val="28"/>
                <w:szCs w:val="28"/>
                <w:rPrChange w:id="1592" w:author="ngothidieuthuy ngothidieuthuy" w:date="2026-06-23T14:56:00Z">
                  <w:rPr>
                    <w:color w:val="000000"/>
                    <w:sz w:val="18"/>
                    <w:szCs w:val="18"/>
                  </w:rPr>
                </w:rPrChange>
              </w:rPr>
              <w:pPrChange w:id="1593" w:author="Administrator" w:date="2026-06-14T16:18:00Z">
                <w:pPr>
                  <w:jc w:val="right"/>
                </w:pPr>
              </w:pPrChange>
            </w:pPr>
            <w:r w:rsidRPr="006249EE">
              <w:rPr>
                <w:color w:val="000000"/>
                <w:sz w:val="28"/>
                <w:szCs w:val="28"/>
                <w:rPrChange w:id="1594" w:author="ngothidieuthuy ngothidieuthuy" w:date="2026-06-23T14:56:00Z">
                  <w:rPr>
                    <w:color w:val="000000"/>
                    <w:sz w:val="18"/>
                    <w:szCs w:val="18"/>
                  </w:rPr>
                </w:rPrChange>
              </w:rPr>
              <w:t>210.067.693.946,00</w:t>
            </w:r>
          </w:p>
        </w:tc>
      </w:tr>
      <w:tr w:rsidR="001424F3" w:rsidRPr="006249EE" w14:paraId="3909D805" w14:textId="77777777" w:rsidTr="00120919">
        <w:trPr>
          <w:trHeight w:val="260"/>
        </w:trPr>
        <w:tc>
          <w:tcPr>
            <w:tcW w:w="4385" w:type="dxa"/>
            <w:tcBorders>
              <w:top w:val="nil"/>
              <w:left w:val="single" w:sz="8" w:space="0" w:color="auto"/>
              <w:bottom w:val="nil"/>
              <w:right w:val="nil"/>
            </w:tcBorders>
            <w:noWrap/>
            <w:vAlign w:val="bottom"/>
            <w:hideMark/>
          </w:tcPr>
          <w:p w14:paraId="56DA5457" w14:textId="77777777" w:rsidR="001424F3" w:rsidRPr="006249EE" w:rsidRDefault="001424F3">
            <w:pPr>
              <w:spacing w:before="120"/>
              <w:ind w:firstLineChars="300" w:firstLine="840"/>
              <w:rPr>
                <w:color w:val="000000"/>
                <w:sz w:val="28"/>
                <w:szCs w:val="28"/>
                <w:rPrChange w:id="1595" w:author="ngothidieuthuy ngothidieuthuy" w:date="2026-06-23T14:56:00Z">
                  <w:rPr>
                    <w:color w:val="000000"/>
                    <w:sz w:val="18"/>
                    <w:szCs w:val="18"/>
                  </w:rPr>
                </w:rPrChange>
              </w:rPr>
              <w:pPrChange w:id="1596" w:author="Administrator" w:date="2026-06-14T16:18:00Z">
                <w:pPr>
                  <w:ind w:firstLineChars="300" w:firstLine="540"/>
                </w:pPr>
              </w:pPrChange>
            </w:pPr>
            <w:r w:rsidRPr="006249EE">
              <w:rPr>
                <w:color w:val="000000"/>
                <w:sz w:val="28"/>
                <w:szCs w:val="28"/>
                <w:rPrChange w:id="1597" w:author="ngothidieuthuy ngothidieuthuy" w:date="2026-06-23T14:56:00Z">
                  <w:rPr>
                    <w:color w:val="000000"/>
                    <w:sz w:val="18"/>
                    <w:szCs w:val="18"/>
                  </w:rPr>
                </w:rPrChange>
              </w:rPr>
              <w:t>Khấu hao lũy kế tài sản đầu tư</w:t>
            </w:r>
          </w:p>
        </w:tc>
        <w:tc>
          <w:tcPr>
            <w:tcW w:w="2126" w:type="dxa"/>
            <w:tcBorders>
              <w:top w:val="nil"/>
              <w:left w:val="single" w:sz="8" w:space="0" w:color="auto"/>
              <w:bottom w:val="nil"/>
              <w:right w:val="single" w:sz="8" w:space="0" w:color="auto"/>
            </w:tcBorders>
            <w:noWrap/>
            <w:vAlign w:val="bottom"/>
            <w:hideMark/>
          </w:tcPr>
          <w:p w14:paraId="10E2826C" w14:textId="77777777" w:rsidR="001424F3" w:rsidRPr="006249EE" w:rsidRDefault="001424F3">
            <w:pPr>
              <w:spacing w:before="120"/>
              <w:jc w:val="right"/>
              <w:rPr>
                <w:color w:val="000000"/>
                <w:sz w:val="28"/>
                <w:szCs w:val="28"/>
                <w:rPrChange w:id="1598" w:author="ngothidieuthuy ngothidieuthuy" w:date="2026-06-23T14:56:00Z">
                  <w:rPr>
                    <w:color w:val="000000"/>
                    <w:sz w:val="18"/>
                    <w:szCs w:val="18"/>
                  </w:rPr>
                </w:rPrChange>
              </w:rPr>
              <w:pPrChange w:id="1599" w:author="Administrator" w:date="2026-06-14T16:18:00Z">
                <w:pPr>
                  <w:jc w:val="right"/>
                </w:pPr>
              </w:pPrChange>
            </w:pPr>
            <w:r w:rsidRPr="006249EE">
              <w:rPr>
                <w:color w:val="000000"/>
                <w:sz w:val="28"/>
                <w:szCs w:val="28"/>
                <w:rPrChange w:id="1600" w:author="ngothidieuthuy ngothidieuthuy" w:date="2026-06-23T14:56:00Z">
                  <w:rPr>
                    <w:color w:val="000000"/>
                    <w:sz w:val="18"/>
                    <w:szCs w:val="18"/>
                  </w:rPr>
                </w:rPrChange>
              </w:rPr>
              <w:t>-87.283.991.873,00</w:t>
            </w:r>
          </w:p>
        </w:tc>
        <w:tc>
          <w:tcPr>
            <w:tcW w:w="2126" w:type="dxa"/>
            <w:tcBorders>
              <w:top w:val="nil"/>
              <w:left w:val="nil"/>
              <w:bottom w:val="nil"/>
              <w:right w:val="single" w:sz="8" w:space="0" w:color="auto"/>
            </w:tcBorders>
            <w:noWrap/>
            <w:vAlign w:val="bottom"/>
            <w:hideMark/>
          </w:tcPr>
          <w:p w14:paraId="5CB22387" w14:textId="77777777" w:rsidR="001424F3" w:rsidRPr="006249EE" w:rsidRDefault="001424F3">
            <w:pPr>
              <w:spacing w:before="120"/>
              <w:jc w:val="right"/>
              <w:rPr>
                <w:color w:val="000000"/>
                <w:sz w:val="28"/>
                <w:szCs w:val="28"/>
                <w:rPrChange w:id="1601" w:author="ngothidieuthuy ngothidieuthuy" w:date="2026-06-23T14:56:00Z">
                  <w:rPr>
                    <w:color w:val="000000"/>
                    <w:sz w:val="18"/>
                    <w:szCs w:val="18"/>
                  </w:rPr>
                </w:rPrChange>
              </w:rPr>
              <w:pPrChange w:id="1602" w:author="Administrator" w:date="2026-06-14T16:18:00Z">
                <w:pPr>
                  <w:jc w:val="right"/>
                </w:pPr>
              </w:pPrChange>
            </w:pPr>
            <w:r w:rsidRPr="006249EE">
              <w:rPr>
                <w:color w:val="000000"/>
                <w:sz w:val="28"/>
                <w:szCs w:val="28"/>
                <w:rPrChange w:id="1603" w:author="ngothidieuthuy ngothidieuthuy" w:date="2026-06-23T14:56:00Z">
                  <w:rPr>
                    <w:color w:val="000000"/>
                    <w:sz w:val="18"/>
                    <w:szCs w:val="18"/>
                  </w:rPr>
                </w:rPrChange>
              </w:rPr>
              <w:t>-94.238.038.598,00</w:t>
            </w:r>
          </w:p>
        </w:tc>
      </w:tr>
      <w:tr w:rsidR="001424F3" w:rsidRPr="006249EE" w14:paraId="7163F9FB" w14:textId="77777777" w:rsidTr="00120919">
        <w:trPr>
          <w:trHeight w:val="260"/>
        </w:trPr>
        <w:tc>
          <w:tcPr>
            <w:tcW w:w="4385" w:type="dxa"/>
            <w:tcBorders>
              <w:top w:val="nil"/>
              <w:left w:val="single" w:sz="8" w:space="0" w:color="auto"/>
              <w:bottom w:val="nil"/>
              <w:right w:val="nil"/>
            </w:tcBorders>
            <w:noWrap/>
            <w:vAlign w:val="bottom"/>
            <w:hideMark/>
          </w:tcPr>
          <w:p w14:paraId="49B119D3" w14:textId="77777777" w:rsidR="001424F3" w:rsidRPr="006249EE" w:rsidRDefault="001424F3">
            <w:pPr>
              <w:spacing w:before="120"/>
              <w:rPr>
                <w:color w:val="000000"/>
                <w:sz w:val="28"/>
                <w:szCs w:val="28"/>
                <w:rPrChange w:id="1604" w:author="ngothidieuthuy ngothidieuthuy" w:date="2026-06-23T14:56:00Z">
                  <w:rPr>
                    <w:color w:val="000000"/>
                    <w:sz w:val="18"/>
                    <w:szCs w:val="18"/>
                  </w:rPr>
                </w:rPrChange>
              </w:rPr>
              <w:pPrChange w:id="1605" w:author="Administrator" w:date="2026-06-14T16:18:00Z">
                <w:pPr/>
              </w:pPrChange>
            </w:pPr>
            <w:r w:rsidRPr="006249EE">
              <w:rPr>
                <w:color w:val="000000"/>
                <w:sz w:val="28"/>
                <w:szCs w:val="28"/>
                <w:rPrChange w:id="1606" w:author="ngothidieuthuy ngothidieuthuy" w:date="2026-06-23T14:56:00Z">
                  <w:rPr>
                    <w:color w:val="000000"/>
                    <w:sz w:val="18"/>
                    <w:szCs w:val="18"/>
                  </w:rPr>
                </w:rPrChange>
              </w:rPr>
              <w:t>Tài sản dở dang dài hạn</w:t>
            </w:r>
          </w:p>
        </w:tc>
        <w:tc>
          <w:tcPr>
            <w:tcW w:w="2126" w:type="dxa"/>
            <w:tcBorders>
              <w:top w:val="nil"/>
              <w:left w:val="single" w:sz="8" w:space="0" w:color="auto"/>
              <w:bottom w:val="nil"/>
              <w:right w:val="single" w:sz="8" w:space="0" w:color="auto"/>
            </w:tcBorders>
            <w:noWrap/>
            <w:vAlign w:val="bottom"/>
            <w:hideMark/>
          </w:tcPr>
          <w:p w14:paraId="2A387D9C" w14:textId="77777777" w:rsidR="001424F3" w:rsidRPr="006249EE" w:rsidRDefault="001424F3">
            <w:pPr>
              <w:spacing w:before="120"/>
              <w:jc w:val="right"/>
              <w:rPr>
                <w:color w:val="000000"/>
                <w:sz w:val="28"/>
                <w:szCs w:val="28"/>
                <w:rPrChange w:id="1607" w:author="ngothidieuthuy ngothidieuthuy" w:date="2026-06-23T14:56:00Z">
                  <w:rPr>
                    <w:color w:val="000000"/>
                    <w:sz w:val="18"/>
                    <w:szCs w:val="18"/>
                  </w:rPr>
                </w:rPrChange>
              </w:rPr>
              <w:pPrChange w:id="1608" w:author="Administrator" w:date="2026-06-14T16:18:00Z">
                <w:pPr>
                  <w:jc w:val="right"/>
                </w:pPr>
              </w:pPrChange>
            </w:pPr>
            <w:r w:rsidRPr="006249EE">
              <w:rPr>
                <w:color w:val="000000"/>
                <w:sz w:val="28"/>
                <w:szCs w:val="28"/>
                <w:rPrChange w:id="1609" w:author="ngothidieuthuy ngothidieuthuy" w:date="2026-06-23T14:56:00Z">
                  <w:rPr>
                    <w:color w:val="000000"/>
                    <w:sz w:val="18"/>
                    <w:szCs w:val="18"/>
                  </w:rPr>
                </w:rPrChange>
              </w:rPr>
              <w:t>1.445.555.813.867,00</w:t>
            </w:r>
          </w:p>
        </w:tc>
        <w:tc>
          <w:tcPr>
            <w:tcW w:w="2126" w:type="dxa"/>
            <w:tcBorders>
              <w:top w:val="nil"/>
              <w:left w:val="nil"/>
              <w:bottom w:val="nil"/>
              <w:right w:val="single" w:sz="8" w:space="0" w:color="auto"/>
            </w:tcBorders>
            <w:noWrap/>
            <w:vAlign w:val="bottom"/>
            <w:hideMark/>
          </w:tcPr>
          <w:p w14:paraId="543787DD" w14:textId="77777777" w:rsidR="001424F3" w:rsidRPr="006249EE" w:rsidRDefault="001424F3">
            <w:pPr>
              <w:spacing w:before="120"/>
              <w:jc w:val="right"/>
              <w:rPr>
                <w:color w:val="000000"/>
                <w:sz w:val="28"/>
                <w:szCs w:val="28"/>
                <w:rPrChange w:id="1610" w:author="ngothidieuthuy ngothidieuthuy" w:date="2026-06-23T14:56:00Z">
                  <w:rPr>
                    <w:color w:val="000000"/>
                    <w:sz w:val="18"/>
                    <w:szCs w:val="18"/>
                  </w:rPr>
                </w:rPrChange>
              </w:rPr>
              <w:pPrChange w:id="1611" w:author="Administrator" w:date="2026-06-14T16:18:00Z">
                <w:pPr>
                  <w:jc w:val="right"/>
                </w:pPr>
              </w:pPrChange>
            </w:pPr>
            <w:r w:rsidRPr="006249EE">
              <w:rPr>
                <w:color w:val="000000"/>
                <w:sz w:val="28"/>
                <w:szCs w:val="28"/>
                <w:rPrChange w:id="1612" w:author="ngothidieuthuy ngothidieuthuy" w:date="2026-06-23T14:56:00Z">
                  <w:rPr>
                    <w:color w:val="000000"/>
                    <w:sz w:val="18"/>
                    <w:szCs w:val="18"/>
                  </w:rPr>
                </w:rPrChange>
              </w:rPr>
              <w:t>1.244.578.389.994,00</w:t>
            </w:r>
          </w:p>
        </w:tc>
      </w:tr>
      <w:tr w:rsidR="001424F3" w:rsidRPr="006249EE" w14:paraId="3B9618CE" w14:textId="77777777" w:rsidTr="00120919">
        <w:trPr>
          <w:trHeight w:val="260"/>
        </w:trPr>
        <w:tc>
          <w:tcPr>
            <w:tcW w:w="4385" w:type="dxa"/>
            <w:tcBorders>
              <w:top w:val="nil"/>
              <w:left w:val="single" w:sz="8" w:space="0" w:color="auto"/>
              <w:bottom w:val="nil"/>
              <w:right w:val="nil"/>
            </w:tcBorders>
            <w:noWrap/>
            <w:vAlign w:val="bottom"/>
            <w:hideMark/>
          </w:tcPr>
          <w:p w14:paraId="237A0414" w14:textId="77777777" w:rsidR="001424F3" w:rsidRPr="006249EE" w:rsidRDefault="001424F3">
            <w:pPr>
              <w:spacing w:before="120"/>
              <w:ind w:firstLineChars="300" w:firstLine="840"/>
              <w:rPr>
                <w:color w:val="000000"/>
                <w:sz w:val="28"/>
                <w:szCs w:val="28"/>
                <w:rPrChange w:id="1613" w:author="ngothidieuthuy ngothidieuthuy" w:date="2026-06-23T14:56:00Z">
                  <w:rPr>
                    <w:color w:val="000000"/>
                    <w:sz w:val="18"/>
                    <w:szCs w:val="18"/>
                  </w:rPr>
                </w:rPrChange>
              </w:rPr>
              <w:pPrChange w:id="1614" w:author="Administrator" w:date="2026-06-14T16:18:00Z">
                <w:pPr>
                  <w:ind w:firstLineChars="300" w:firstLine="540"/>
                </w:pPr>
              </w:pPrChange>
            </w:pPr>
            <w:r w:rsidRPr="006249EE">
              <w:rPr>
                <w:color w:val="000000"/>
                <w:sz w:val="28"/>
                <w:szCs w:val="28"/>
                <w:rPrChange w:id="1615" w:author="ngothidieuthuy ngothidieuthuy" w:date="2026-06-23T14:56:00Z">
                  <w:rPr>
                    <w:color w:val="000000"/>
                    <w:sz w:val="18"/>
                    <w:szCs w:val="18"/>
                  </w:rPr>
                </w:rPrChange>
              </w:rPr>
              <w:lastRenderedPageBreak/>
              <w:t>Chi phí sản xuất, kinh doanh dở dang dài hạn</w:t>
            </w:r>
          </w:p>
        </w:tc>
        <w:tc>
          <w:tcPr>
            <w:tcW w:w="2126" w:type="dxa"/>
            <w:tcBorders>
              <w:top w:val="nil"/>
              <w:left w:val="single" w:sz="8" w:space="0" w:color="auto"/>
              <w:bottom w:val="nil"/>
              <w:right w:val="single" w:sz="8" w:space="0" w:color="auto"/>
            </w:tcBorders>
            <w:noWrap/>
            <w:vAlign w:val="bottom"/>
            <w:hideMark/>
          </w:tcPr>
          <w:p w14:paraId="1AFB2A57" w14:textId="77777777" w:rsidR="001424F3" w:rsidRPr="006249EE" w:rsidRDefault="001424F3">
            <w:pPr>
              <w:spacing w:before="120"/>
              <w:jc w:val="right"/>
              <w:rPr>
                <w:color w:val="000000"/>
                <w:sz w:val="28"/>
                <w:szCs w:val="28"/>
                <w:rPrChange w:id="1616" w:author="ngothidieuthuy ngothidieuthuy" w:date="2026-06-23T14:56:00Z">
                  <w:rPr>
                    <w:color w:val="000000"/>
                    <w:sz w:val="18"/>
                    <w:szCs w:val="18"/>
                  </w:rPr>
                </w:rPrChange>
              </w:rPr>
              <w:pPrChange w:id="1617" w:author="Administrator" w:date="2026-06-14T16:18:00Z">
                <w:pPr>
                  <w:jc w:val="right"/>
                </w:pPr>
              </w:pPrChange>
            </w:pPr>
            <w:r w:rsidRPr="006249EE">
              <w:rPr>
                <w:color w:val="000000"/>
                <w:sz w:val="28"/>
                <w:szCs w:val="28"/>
                <w:rPrChange w:id="1618"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094127D" w14:textId="77777777" w:rsidR="001424F3" w:rsidRPr="006249EE" w:rsidRDefault="001424F3">
            <w:pPr>
              <w:spacing w:before="120"/>
              <w:jc w:val="right"/>
              <w:rPr>
                <w:color w:val="000000"/>
                <w:sz w:val="28"/>
                <w:szCs w:val="28"/>
                <w:rPrChange w:id="1619" w:author="ngothidieuthuy ngothidieuthuy" w:date="2026-06-23T14:56:00Z">
                  <w:rPr>
                    <w:color w:val="000000"/>
                    <w:sz w:val="18"/>
                    <w:szCs w:val="18"/>
                  </w:rPr>
                </w:rPrChange>
              </w:rPr>
              <w:pPrChange w:id="1620" w:author="Administrator" w:date="2026-06-14T16:18:00Z">
                <w:pPr>
                  <w:jc w:val="right"/>
                </w:pPr>
              </w:pPrChange>
            </w:pPr>
            <w:r w:rsidRPr="006249EE">
              <w:rPr>
                <w:color w:val="000000"/>
                <w:sz w:val="28"/>
                <w:szCs w:val="28"/>
                <w:rPrChange w:id="1621" w:author="ngothidieuthuy ngothidieuthuy" w:date="2026-06-23T14:56:00Z">
                  <w:rPr>
                    <w:color w:val="000000"/>
                    <w:sz w:val="18"/>
                    <w:szCs w:val="18"/>
                  </w:rPr>
                </w:rPrChange>
              </w:rPr>
              <w:t>0,00</w:t>
            </w:r>
          </w:p>
        </w:tc>
      </w:tr>
      <w:tr w:rsidR="001424F3" w:rsidRPr="006249EE" w14:paraId="7A6E3836" w14:textId="77777777" w:rsidTr="00120919">
        <w:trPr>
          <w:trHeight w:val="260"/>
        </w:trPr>
        <w:tc>
          <w:tcPr>
            <w:tcW w:w="4385" w:type="dxa"/>
            <w:tcBorders>
              <w:top w:val="nil"/>
              <w:left w:val="single" w:sz="8" w:space="0" w:color="auto"/>
              <w:bottom w:val="nil"/>
              <w:right w:val="nil"/>
            </w:tcBorders>
            <w:noWrap/>
            <w:vAlign w:val="bottom"/>
            <w:hideMark/>
          </w:tcPr>
          <w:p w14:paraId="0842770C" w14:textId="77777777" w:rsidR="001424F3" w:rsidRPr="006249EE" w:rsidRDefault="001424F3">
            <w:pPr>
              <w:spacing w:before="120"/>
              <w:ind w:firstLineChars="300" w:firstLine="840"/>
              <w:rPr>
                <w:color w:val="000000"/>
                <w:sz w:val="28"/>
                <w:szCs w:val="28"/>
                <w:rPrChange w:id="1622" w:author="ngothidieuthuy ngothidieuthuy" w:date="2026-06-23T14:56:00Z">
                  <w:rPr>
                    <w:color w:val="000000"/>
                    <w:sz w:val="18"/>
                    <w:szCs w:val="18"/>
                  </w:rPr>
                </w:rPrChange>
              </w:rPr>
              <w:pPrChange w:id="1623" w:author="Administrator" w:date="2026-06-14T16:18:00Z">
                <w:pPr>
                  <w:ind w:firstLineChars="300" w:firstLine="540"/>
                </w:pPr>
              </w:pPrChange>
            </w:pPr>
            <w:r w:rsidRPr="006249EE">
              <w:rPr>
                <w:color w:val="000000"/>
                <w:sz w:val="28"/>
                <w:szCs w:val="28"/>
                <w:rPrChange w:id="1624" w:author="ngothidieuthuy ngothidieuthuy" w:date="2026-06-23T14:56:00Z">
                  <w:rPr>
                    <w:color w:val="000000"/>
                    <w:sz w:val="18"/>
                    <w:szCs w:val="18"/>
                  </w:rPr>
                </w:rPrChange>
              </w:rPr>
              <w:t>Xây dựng cơ bản dở dang</w:t>
            </w:r>
          </w:p>
        </w:tc>
        <w:tc>
          <w:tcPr>
            <w:tcW w:w="2126" w:type="dxa"/>
            <w:tcBorders>
              <w:top w:val="nil"/>
              <w:left w:val="single" w:sz="8" w:space="0" w:color="auto"/>
              <w:bottom w:val="nil"/>
              <w:right w:val="single" w:sz="8" w:space="0" w:color="auto"/>
            </w:tcBorders>
            <w:noWrap/>
            <w:vAlign w:val="bottom"/>
            <w:hideMark/>
          </w:tcPr>
          <w:p w14:paraId="78DDC386" w14:textId="77777777" w:rsidR="001424F3" w:rsidRPr="006249EE" w:rsidRDefault="001424F3">
            <w:pPr>
              <w:spacing w:before="120"/>
              <w:jc w:val="right"/>
              <w:rPr>
                <w:color w:val="000000"/>
                <w:sz w:val="28"/>
                <w:szCs w:val="28"/>
                <w:rPrChange w:id="1625" w:author="ngothidieuthuy ngothidieuthuy" w:date="2026-06-23T14:56:00Z">
                  <w:rPr>
                    <w:color w:val="000000"/>
                    <w:sz w:val="18"/>
                    <w:szCs w:val="18"/>
                  </w:rPr>
                </w:rPrChange>
              </w:rPr>
              <w:pPrChange w:id="1626" w:author="Administrator" w:date="2026-06-14T16:18:00Z">
                <w:pPr>
                  <w:jc w:val="right"/>
                </w:pPr>
              </w:pPrChange>
            </w:pPr>
            <w:r w:rsidRPr="006249EE">
              <w:rPr>
                <w:color w:val="000000"/>
                <w:sz w:val="28"/>
                <w:szCs w:val="28"/>
                <w:rPrChange w:id="162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EA2E669" w14:textId="77777777" w:rsidR="001424F3" w:rsidRPr="006249EE" w:rsidRDefault="001424F3">
            <w:pPr>
              <w:spacing w:before="120"/>
              <w:jc w:val="right"/>
              <w:rPr>
                <w:color w:val="000000"/>
                <w:sz w:val="28"/>
                <w:szCs w:val="28"/>
                <w:rPrChange w:id="1628" w:author="ngothidieuthuy ngothidieuthuy" w:date="2026-06-23T14:56:00Z">
                  <w:rPr>
                    <w:color w:val="000000"/>
                    <w:sz w:val="18"/>
                    <w:szCs w:val="18"/>
                  </w:rPr>
                </w:rPrChange>
              </w:rPr>
              <w:pPrChange w:id="1629" w:author="Administrator" w:date="2026-06-14T16:18:00Z">
                <w:pPr>
                  <w:jc w:val="right"/>
                </w:pPr>
              </w:pPrChange>
            </w:pPr>
            <w:r w:rsidRPr="006249EE">
              <w:rPr>
                <w:color w:val="000000"/>
                <w:sz w:val="28"/>
                <w:szCs w:val="28"/>
                <w:rPrChange w:id="1630" w:author="ngothidieuthuy ngothidieuthuy" w:date="2026-06-23T14:56:00Z">
                  <w:rPr>
                    <w:color w:val="000000"/>
                    <w:sz w:val="18"/>
                    <w:szCs w:val="18"/>
                  </w:rPr>
                </w:rPrChange>
              </w:rPr>
              <w:t>0,00</w:t>
            </w:r>
          </w:p>
        </w:tc>
      </w:tr>
      <w:tr w:rsidR="001424F3" w:rsidRPr="006249EE" w14:paraId="7172D306" w14:textId="77777777" w:rsidTr="00120919">
        <w:trPr>
          <w:trHeight w:val="260"/>
        </w:trPr>
        <w:tc>
          <w:tcPr>
            <w:tcW w:w="4385" w:type="dxa"/>
            <w:tcBorders>
              <w:top w:val="nil"/>
              <w:left w:val="single" w:sz="8" w:space="0" w:color="auto"/>
              <w:bottom w:val="nil"/>
              <w:right w:val="nil"/>
            </w:tcBorders>
            <w:noWrap/>
            <w:vAlign w:val="bottom"/>
            <w:hideMark/>
          </w:tcPr>
          <w:p w14:paraId="716F695F" w14:textId="77777777" w:rsidR="001424F3" w:rsidRPr="006249EE" w:rsidRDefault="001424F3">
            <w:pPr>
              <w:spacing w:before="120"/>
              <w:rPr>
                <w:color w:val="000000"/>
                <w:sz w:val="28"/>
                <w:szCs w:val="28"/>
                <w:rPrChange w:id="1631" w:author="ngothidieuthuy ngothidieuthuy" w:date="2026-06-23T14:56:00Z">
                  <w:rPr>
                    <w:color w:val="000000"/>
                    <w:sz w:val="18"/>
                    <w:szCs w:val="18"/>
                  </w:rPr>
                </w:rPrChange>
              </w:rPr>
              <w:pPrChange w:id="1632" w:author="Administrator" w:date="2026-06-14T16:18:00Z">
                <w:pPr/>
              </w:pPrChange>
            </w:pPr>
            <w:r w:rsidRPr="006249EE">
              <w:rPr>
                <w:color w:val="000000"/>
                <w:sz w:val="28"/>
                <w:szCs w:val="28"/>
                <w:rPrChange w:id="1633" w:author="ngothidieuthuy ngothidieuthuy" w:date="2026-06-23T14:56:00Z">
                  <w:rPr>
                    <w:color w:val="000000"/>
                    <w:sz w:val="18"/>
                    <w:szCs w:val="18"/>
                  </w:rPr>
                </w:rPrChange>
              </w:rPr>
              <w:t>Đầu tư dài hạn</w:t>
            </w:r>
          </w:p>
        </w:tc>
        <w:tc>
          <w:tcPr>
            <w:tcW w:w="2126" w:type="dxa"/>
            <w:tcBorders>
              <w:top w:val="nil"/>
              <w:left w:val="single" w:sz="8" w:space="0" w:color="auto"/>
              <w:bottom w:val="nil"/>
              <w:right w:val="single" w:sz="8" w:space="0" w:color="auto"/>
            </w:tcBorders>
            <w:noWrap/>
            <w:vAlign w:val="bottom"/>
            <w:hideMark/>
          </w:tcPr>
          <w:p w14:paraId="5A2A6828" w14:textId="77777777" w:rsidR="001424F3" w:rsidRPr="006249EE" w:rsidRDefault="001424F3">
            <w:pPr>
              <w:spacing w:before="120"/>
              <w:jc w:val="right"/>
              <w:rPr>
                <w:color w:val="000000"/>
                <w:sz w:val="28"/>
                <w:szCs w:val="28"/>
                <w:rPrChange w:id="1634" w:author="ngothidieuthuy ngothidieuthuy" w:date="2026-06-23T14:56:00Z">
                  <w:rPr>
                    <w:color w:val="000000"/>
                    <w:sz w:val="18"/>
                    <w:szCs w:val="18"/>
                  </w:rPr>
                </w:rPrChange>
              </w:rPr>
              <w:pPrChange w:id="1635" w:author="Administrator" w:date="2026-06-14T16:18:00Z">
                <w:pPr>
                  <w:jc w:val="right"/>
                </w:pPr>
              </w:pPrChange>
            </w:pPr>
            <w:r w:rsidRPr="006249EE">
              <w:rPr>
                <w:color w:val="000000"/>
                <w:sz w:val="28"/>
                <w:szCs w:val="28"/>
                <w:rPrChange w:id="1636" w:author="ngothidieuthuy ngothidieuthuy" w:date="2026-06-23T14:56:00Z">
                  <w:rPr>
                    <w:color w:val="000000"/>
                    <w:sz w:val="18"/>
                    <w:szCs w:val="18"/>
                  </w:rPr>
                </w:rPrChange>
              </w:rPr>
              <w:t>3.221.257.702.429,00</w:t>
            </w:r>
          </w:p>
        </w:tc>
        <w:tc>
          <w:tcPr>
            <w:tcW w:w="2126" w:type="dxa"/>
            <w:tcBorders>
              <w:top w:val="nil"/>
              <w:left w:val="nil"/>
              <w:bottom w:val="nil"/>
              <w:right w:val="single" w:sz="8" w:space="0" w:color="auto"/>
            </w:tcBorders>
            <w:noWrap/>
            <w:vAlign w:val="bottom"/>
            <w:hideMark/>
          </w:tcPr>
          <w:p w14:paraId="27EAB01B" w14:textId="77777777" w:rsidR="001424F3" w:rsidRPr="006249EE" w:rsidRDefault="001424F3">
            <w:pPr>
              <w:spacing w:before="120"/>
              <w:jc w:val="right"/>
              <w:rPr>
                <w:color w:val="000000"/>
                <w:sz w:val="28"/>
                <w:szCs w:val="28"/>
                <w:rPrChange w:id="1637" w:author="ngothidieuthuy ngothidieuthuy" w:date="2026-06-23T14:56:00Z">
                  <w:rPr>
                    <w:color w:val="000000"/>
                    <w:sz w:val="18"/>
                    <w:szCs w:val="18"/>
                  </w:rPr>
                </w:rPrChange>
              </w:rPr>
              <w:pPrChange w:id="1638" w:author="Administrator" w:date="2026-06-14T16:18:00Z">
                <w:pPr>
                  <w:jc w:val="right"/>
                </w:pPr>
              </w:pPrChange>
            </w:pPr>
            <w:r w:rsidRPr="006249EE">
              <w:rPr>
                <w:color w:val="000000"/>
                <w:sz w:val="28"/>
                <w:szCs w:val="28"/>
                <w:rPrChange w:id="1639" w:author="ngothidieuthuy ngothidieuthuy" w:date="2026-06-23T14:56:00Z">
                  <w:rPr>
                    <w:color w:val="000000"/>
                    <w:sz w:val="18"/>
                    <w:szCs w:val="18"/>
                  </w:rPr>
                </w:rPrChange>
              </w:rPr>
              <w:t>6.716.908.155.926,00</w:t>
            </w:r>
          </w:p>
        </w:tc>
      </w:tr>
      <w:tr w:rsidR="001424F3" w:rsidRPr="006249EE" w14:paraId="11137D33" w14:textId="77777777" w:rsidTr="00120919">
        <w:trPr>
          <w:trHeight w:val="260"/>
        </w:trPr>
        <w:tc>
          <w:tcPr>
            <w:tcW w:w="4385" w:type="dxa"/>
            <w:tcBorders>
              <w:top w:val="nil"/>
              <w:left w:val="single" w:sz="8" w:space="0" w:color="auto"/>
              <w:bottom w:val="nil"/>
              <w:right w:val="nil"/>
            </w:tcBorders>
            <w:noWrap/>
            <w:vAlign w:val="bottom"/>
            <w:hideMark/>
          </w:tcPr>
          <w:p w14:paraId="5D167780" w14:textId="77777777" w:rsidR="001424F3" w:rsidRPr="006249EE" w:rsidRDefault="001424F3">
            <w:pPr>
              <w:spacing w:before="120"/>
              <w:ind w:firstLineChars="300" w:firstLine="840"/>
              <w:rPr>
                <w:color w:val="000000"/>
                <w:sz w:val="28"/>
                <w:szCs w:val="28"/>
                <w:rPrChange w:id="1640" w:author="ngothidieuthuy ngothidieuthuy" w:date="2026-06-23T14:56:00Z">
                  <w:rPr>
                    <w:color w:val="000000"/>
                    <w:sz w:val="18"/>
                    <w:szCs w:val="18"/>
                  </w:rPr>
                </w:rPrChange>
              </w:rPr>
              <w:pPrChange w:id="1641" w:author="Administrator" w:date="2026-06-14T16:18:00Z">
                <w:pPr>
                  <w:ind w:firstLineChars="300" w:firstLine="540"/>
                </w:pPr>
              </w:pPrChange>
            </w:pPr>
            <w:r w:rsidRPr="006249EE">
              <w:rPr>
                <w:color w:val="000000"/>
                <w:sz w:val="28"/>
                <w:szCs w:val="28"/>
                <w:rPrChange w:id="1642" w:author="ngothidieuthuy ngothidieuthuy" w:date="2026-06-23T14:56:00Z">
                  <w:rPr>
                    <w:color w:val="000000"/>
                    <w:sz w:val="18"/>
                    <w:szCs w:val="18"/>
                  </w:rPr>
                </w:rPrChange>
              </w:rPr>
              <w:t>Đầu tư vào các công ty con</w:t>
            </w:r>
          </w:p>
        </w:tc>
        <w:tc>
          <w:tcPr>
            <w:tcW w:w="2126" w:type="dxa"/>
            <w:tcBorders>
              <w:top w:val="nil"/>
              <w:left w:val="single" w:sz="8" w:space="0" w:color="auto"/>
              <w:bottom w:val="nil"/>
              <w:right w:val="single" w:sz="8" w:space="0" w:color="auto"/>
            </w:tcBorders>
            <w:noWrap/>
            <w:vAlign w:val="bottom"/>
            <w:hideMark/>
          </w:tcPr>
          <w:p w14:paraId="41F3601D" w14:textId="77777777" w:rsidR="001424F3" w:rsidRPr="006249EE" w:rsidRDefault="001424F3">
            <w:pPr>
              <w:spacing w:before="120"/>
              <w:jc w:val="right"/>
              <w:rPr>
                <w:color w:val="000000"/>
                <w:sz w:val="28"/>
                <w:szCs w:val="28"/>
                <w:rPrChange w:id="1643" w:author="ngothidieuthuy ngothidieuthuy" w:date="2026-06-23T14:56:00Z">
                  <w:rPr>
                    <w:color w:val="000000"/>
                    <w:sz w:val="18"/>
                    <w:szCs w:val="18"/>
                  </w:rPr>
                </w:rPrChange>
              </w:rPr>
              <w:pPrChange w:id="1644" w:author="Administrator" w:date="2026-06-14T16:18:00Z">
                <w:pPr>
                  <w:jc w:val="right"/>
                </w:pPr>
              </w:pPrChange>
            </w:pPr>
            <w:r w:rsidRPr="006249EE">
              <w:rPr>
                <w:color w:val="000000"/>
                <w:sz w:val="28"/>
                <w:szCs w:val="28"/>
                <w:rPrChange w:id="1645"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0BB009E" w14:textId="77777777" w:rsidR="001424F3" w:rsidRPr="006249EE" w:rsidRDefault="001424F3">
            <w:pPr>
              <w:spacing w:before="120"/>
              <w:jc w:val="right"/>
              <w:rPr>
                <w:color w:val="000000"/>
                <w:sz w:val="28"/>
                <w:szCs w:val="28"/>
                <w:rPrChange w:id="1646" w:author="ngothidieuthuy ngothidieuthuy" w:date="2026-06-23T14:56:00Z">
                  <w:rPr>
                    <w:color w:val="000000"/>
                    <w:sz w:val="18"/>
                    <w:szCs w:val="18"/>
                  </w:rPr>
                </w:rPrChange>
              </w:rPr>
              <w:pPrChange w:id="1647" w:author="Administrator" w:date="2026-06-14T16:18:00Z">
                <w:pPr>
                  <w:jc w:val="right"/>
                </w:pPr>
              </w:pPrChange>
            </w:pPr>
            <w:r w:rsidRPr="006249EE">
              <w:rPr>
                <w:color w:val="000000"/>
                <w:sz w:val="28"/>
                <w:szCs w:val="28"/>
                <w:rPrChange w:id="1648" w:author="ngothidieuthuy ngothidieuthuy" w:date="2026-06-23T14:56:00Z">
                  <w:rPr>
                    <w:color w:val="000000"/>
                    <w:sz w:val="18"/>
                    <w:szCs w:val="18"/>
                  </w:rPr>
                </w:rPrChange>
              </w:rPr>
              <w:t>0,00</w:t>
            </w:r>
          </w:p>
        </w:tc>
      </w:tr>
      <w:tr w:rsidR="001424F3" w:rsidRPr="006249EE" w14:paraId="329E870E" w14:textId="77777777" w:rsidTr="00120919">
        <w:trPr>
          <w:trHeight w:val="260"/>
        </w:trPr>
        <w:tc>
          <w:tcPr>
            <w:tcW w:w="4385" w:type="dxa"/>
            <w:tcBorders>
              <w:top w:val="nil"/>
              <w:left w:val="single" w:sz="8" w:space="0" w:color="auto"/>
              <w:bottom w:val="nil"/>
              <w:right w:val="nil"/>
            </w:tcBorders>
            <w:noWrap/>
            <w:vAlign w:val="bottom"/>
            <w:hideMark/>
          </w:tcPr>
          <w:p w14:paraId="33B6D22A" w14:textId="77777777" w:rsidR="001424F3" w:rsidRPr="006249EE" w:rsidRDefault="001424F3">
            <w:pPr>
              <w:spacing w:before="120"/>
              <w:ind w:firstLineChars="300" w:firstLine="840"/>
              <w:rPr>
                <w:color w:val="000000"/>
                <w:sz w:val="28"/>
                <w:szCs w:val="28"/>
                <w:rPrChange w:id="1649" w:author="ngothidieuthuy ngothidieuthuy" w:date="2026-06-23T14:56:00Z">
                  <w:rPr>
                    <w:color w:val="000000"/>
                    <w:sz w:val="18"/>
                    <w:szCs w:val="18"/>
                  </w:rPr>
                </w:rPrChange>
              </w:rPr>
              <w:pPrChange w:id="1650" w:author="Administrator" w:date="2026-06-14T16:18:00Z">
                <w:pPr>
                  <w:ind w:firstLineChars="300" w:firstLine="540"/>
                </w:pPr>
              </w:pPrChange>
            </w:pPr>
            <w:r w:rsidRPr="006249EE">
              <w:rPr>
                <w:color w:val="000000"/>
                <w:sz w:val="28"/>
                <w:szCs w:val="28"/>
                <w:rPrChange w:id="1651" w:author="ngothidieuthuy ngothidieuthuy" w:date="2026-06-23T14:56:00Z">
                  <w:rPr>
                    <w:color w:val="000000"/>
                    <w:sz w:val="18"/>
                    <w:szCs w:val="18"/>
                  </w:rPr>
                </w:rPrChange>
              </w:rPr>
              <w:t>Đầu tư vào công ty liên doanh</w:t>
            </w:r>
          </w:p>
        </w:tc>
        <w:tc>
          <w:tcPr>
            <w:tcW w:w="2126" w:type="dxa"/>
            <w:tcBorders>
              <w:top w:val="nil"/>
              <w:left w:val="single" w:sz="8" w:space="0" w:color="auto"/>
              <w:bottom w:val="nil"/>
              <w:right w:val="single" w:sz="8" w:space="0" w:color="auto"/>
            </w:tcBorders>
            <w:noWrap/>
            <w:vAlign w:val="bottom"/>
            <w:hideMark/>
          </w:tcPr>
          <w:p w14:paraId="07A9576C" w14:textId="77777777" w:rsidR="001424F3" w:rsidRPr="006249EE" w:rsidRDefault="001424F3">
            <w:pPr>
              <w:spacing w:before="120"/>
              <w:jc w:val="right"/>
              <w:rPr>
                <w:color w:val="000000"/>
                <w:sz w:val="28"/>
                <w:szCs w:val="28"/>
                <w:rPrChange w:id="1652" w:author="ngothidieuthuy ngothidieuthuy" w:date="2026-06-23T14:56:00Z">
                  <w:rPr>
                    <w:color w:val="000000"/>
                    <w:sz w:val="18"/>
                    <w:szCs w:val="18"/>
                  </w:rPr>
                </w:rPrChange>
              </w:rPr>
              <w:pPrChange w:id="1653" w:author="Administrator" w:date="2026-06-14T16:18:00Z">
                <w:pPr>
                  <w:jc w:val="right"/>
                </w:pPr>
              </w:pPrChange>
            </w:pPr>
            <w:r w:rsidRPr="006249EE">
              <w:rPr>
                <w:color w:val="000000"/>
                <w:sz w:val="28"/>
                <w:szCs w:val="28"/>
                <w:rPrChange w:id="1654" w:author="ngothidieuthuy ngothidieuthuy" w:date="2026-06-23T14:56:00Z">
                  <w:rPr>
                    <w:color w:val="000000"/>
                    <w:sz w:val="18"/>
                    <w:szCs w:val="18"/>
                  </w:rPr>
                </w:rPrChange>
              </w:rPr>
              <w:t>1.579.182.296.955,00</w:t>
            </w:r>
          </w:p>
        </w:tc>
        <w:tc>
          <w:tcPr>
            <w:tcW w:w="2126" w:type="dxa"/>
            <w:tcBorders>
              <w:top w:val="nil"/>
              <w:left w:val="nil"/>
              <w:bottom w:val="nil"/>
              <w:right w:val="single" w:sz="8" w:space="0" w:color="auto"/>
            </w:tcBorders>
            <w:noWrap/>
            <w:vAlign w:val="bottom"/>
            <w:hideMark/>
          </w:tcPr>
          <w:p w14:paraId="068B8CA0" w14:textId="77777777" w:rsidR="001424F3" w:rsidRPr="006249EE" w:rsidRDefault="001424F3">
            <w:pPr>
              <w:spacing w:before="120"/>
              <w:jc w:val="right"/>
              <w:rPr>
                <w:color w:val="000000"/>
                <w:sz w:val="28"/>
                <w:szCs w:val="28"/>
                <w:rPrChange w:id="1655" w:author="ngothidieuthuy ngothidieuthuy" w:date="2026-06-23T14:56:00Z">
                  <w:rPr>
                    <w:color w:val="000000"/>
                    <w:sz w:val="18"/>
                    <w:szCs w:val="18"/>
                  </w:rPr>
                </w:rPrChange>
              </w:rPr>
              <w:pPrChange w:id="1656" w:author="Administrator" w:date="2026-06-14T16:18:00Z">
                <w:pPr>
                  <w:jc w:val="right"/>
                </w:pPr>
              </w:pPrChange>
            </w:pPr>
            <w:r w:rsidRPr="006249EE">
              <w:rPr>
                <w:color w:val="000000"/>
                <w:sz w:val="28"/>
                <w:szCs w:val="28"/>
                <w:rPrChange w:id="1657" w:author="ngothidieuthuy ngothidieuthuy" w:date="2026-06-23T14:56:00Z">
                  <w:rPr>
                    <w:color w:val="000000"/>
                    <w:sz w:val="18"/>
                    <w:szCs w:val="18"/>
                  </w:rPr>
                </w:rPrChange>
              </w:rPr>
              <w:t>1.578.979.813.301,00</w:t>
            </w:r>
          </w:p>
        </w:tc>
      </w:tr>
      <w:tr w:rsidR="001424F3" w:rsidRPr="006249EE" w14:paraId="4C0300E1" w14:textId="77777777" w:rsidTr="00120919">
        <w:trPr>
          <w:trHeight w:val="260"/>
        </w:trPr>
        <w:tc>
          <w:tcPr>
            <w:tcW w:w="4385" w:type="dxa"/>
            <w:tcBorders>
              <w:top w:val="nil"/>
              <w:left w:val="single" w:sz="8" w:space="0" w:color="auto"/>
              <w:bottom w:val="nil"/>
              <w:right w:val="nil"/>
            </w:tcBorders>
            <w:noWrap/>
            <w:vAlign w:val="bottom"/>
            <w:hideMark/>
          </w:tcPr>
          <w:p w14:paraId="06AFEF05" w14:textId="77777777" w:rsidR="001424F3" w:rsidRPr="006249EE" w:rsidRDefault="001424F3">
            <w:pPr>
              <w:spacing w:before="120"/>
              <w:ind w:firstLineChars="300" w:firstLine="840"/>
              <w:rPr>
                <w:color w:val="000000"/>
                <w:sz w:val="28"/>
                <w:szCs w:val="28"/>
                <w:rPrChange w:id="1658" w:author="ngothidieuthuy ngothidieuthuy" w:date="2026-06-23T14:56:00Z">
                  <w:rPr>
                    <w:color w:val="000000"/>
                    <w:sz w:val="18"/>
                    <w:szCs w:val="18"/>
                  </w:rPr>
                </w:rPrChange>
              </w:rPr>
              <w:pPrChange w:id="1659" w:author="Administrator" w:date="2026-06-14T16:18:00Z">
                <w:pPr>
                  <w:ind w:firstLineChars="300" w:firstLine="540"/>
                </w:pPr>
              </w:pPrChange>
            </w:pPr>
            <w:r w:rsidRPr="006249EE">
              <w:rPr>
                <w:color w:val="000000"/>
                <w:sz w:val="28"/>
                <w:szCs w:val="28"/>
                <w:rPrChange w:id="1660" w:author="ngothidieuthuy ngothidieuthuy" w:date="2026-06-23T14:56:00Z">
                  <w:rPr>
                    <w:color w:val="000000"/>
                    <w:sz w:val="18"/>
                    <w:szCs w:val="18"/>
                  </w:rPr>
                </w:rPrChange>
              </w:rPr>
              <w:t>Đầu tư dài hạn khác</w:t>
            </w:r>
          </w:p>
        </w:tc>
        <w:tc>
          <w:tcPr>
            <w:tcW w:w="2126" w:type="dxa"/>
            <w:tcBorders>
              <w:top w:val="nil"/>
              <w:left w:val="single" w:sz="8" w:space="0" w:color="auto"/>
              <w:bottom w:val="nil"/>
              <w:right w:val="single" w:sz="8" w:space="0" w:color="auto"/>
            </w:tcBorders>
            <w:noWrap/>
            <w:vAlign w:val="bottom"/>
            <w:hideMark/>
          </w:tcPr>
          <w:p w14:paraId="26713882" w14:textId="77777777" w:rsidR="001424F3" w:rsidRPr="006249EE" w:rsidRDefault="001424F3">
            <w:pPr>
              <w:spacing w:before="120"/>
              <w:jc w:val="right"/>
              <w:rPr>
                <w:color w:val="000000"/>
                <w:sz w:val="28"/>
                <w:szCs w:val="28"/>
                <w:rPrChange w:id="1661" w:author="ngothidieuthuy ngothidieuthuy" w:date="2026-06-23T14:56:00Z">
                  <w:rPr>
                    <w:color w:val="000000"/>
                    <w:sz w:val="18"/>
                    <w:szCs w:val="18"/>
                  </w:rPr>
                </w:rPrChange>
              </w:rPr>
              <w:pPrChange w:id="1662" w:author="Administrator" w:date="2026-06-14T16:18:00Z">
                <w:pPr>
                  <w:jc w:val="right"/>
                </w:pPr>
              </w:pPrChange>
            </w:pPr>
            <w:r w:rsidRPr="006249EE">
              <w:rPr>
                <w:color w:val="000000"/>
                <w:sz w:val="28"/>
                <w:szCs w:val="28"/>
                <w:rPrChange w:id="1663" w:author="ngothidieuthuy ngothidieuthuy" w:date="2026-06-23T14:56:00Z">
                  <w:rPr>
                    <w:color w:val="000000"/>
                    <w:sz w:val="18"/>
                    <w:szCs w:val="18"/>
                  </w:rPr>
                </w:rPrChange>
              </w:rPr>
              <w:t>263.775.498.977,00</w:t>
            </w:r>
          </w:p>
        </w:tc>
        <w:tc>
          <w:tcPr>
            <w:tcW w:w="2126" w:type="dxa"/>
            <w:tcBorders>
              <w:top w:val="nil"/>
              <w:left w:val="nil"/>
              <w:bottom w:val="nil"/>
              <w:right w:val="single" w:sz="8" w:space="0" w:color="auto"/>
            </w:tcBorders>
            <w:noWrap/>
            <w:vAlign w:val="bottom"/>
            <w:hideMark/>
          </w:tcPr>
          <w:p w14:paraId="609194B6" w14:textId="77777777" w:rsidR="001424F3" w:rsidRPr="006249EE" w:rsidRDefault="001424F3">
            <w:pPr>
              <w:spacing w:before="120"/>
              <w:jc w:val="right"/>
              <w:rPr>
                <w:color w:val="000000"/>
                <w:sz w:val="28"/>
                <w:szCs w:val="28"/>
                <w:rPrChange w:id="1664" w:author="ngothidieuthuy ngothidieuthuy" w:date="2026-06-23T14:56:00Z">
                  <w:rPr>
                    <w:color w:val="000000"/>
                    <w:sz w:val="18"/>
                    <w:szCs w:val="18"/>
                  </w:rPr>
                </w:rPrChange>
              </w:rPr>
              <w:pPrChange w:id="1665" w:author="Administrator" w:date="2026-06-14T16:18:00Z">
                <w:pPr>
                  <w:jc w:val="right"/>
                </w:pPr>
              </w:pPrChange>
            </w:pPr>
            <w:r w:rsidRPr="006249EE">
              <w:rPr>
                <w:color w:val="000000"/>
                <w:sz w:val="28"/>
                <w:szCs w:val="28"/>
                <w:rPrChange w:id="1666" w:author="ngothidieuthuy ngothidieuthuy" w:date="2026-06-23T14:56:00Z">
                  <w:rPr>
                    <w:color w:val="000000"/>
                    <w:sz w:val="18"/>
                    <w:szCs w:val="18"/>
                  </w:rPr>
                </w:rPrChange>
              </w:rPr>
              <w:t>260.411.708.977,00</w:t>
            </w:r>
          </w:p>
        </w:tc>
      </w:tr>
      <w:tr w:rsidR="001424F3" w:rsidRPr="006249EE" w14:paraId="480CB926" w14:textId="77777777" w:rsidTr="00120919">
        <w:trPr>
          <w:trHeight w:val="260"/>
        </w:trPr>
        <w:tc>
          <w:tcPr>
            <w:tcW w:w="4385" w:type="dxa"/>
            <w:tcBorders>
              <w:top w:val="nil"/>
              <w:left w:val="single" w:sz="8" w:space="0" w:color="auto"/>
              <w:bottom w:val="nil"/>
              <w:right w:val="nil"/>
            </w:tcBorders>
            <w:noWrap/>
            <w:vAlign w:val="bottom"/>
            <w:hideMark/>
          </w:tcPr>
          <w:p w14:paraId="2A458DC2" w14:textId="77777777" w:rsidR="001424F3" w:rsidRPr="006249EE" w:rsidRDefault="001424F3">
            <w:pPr>
              <w:spacing w:before="120"/>
              <w:ind w:firstLineChars="300" w:firstLine="840"/>
              <w:rPr>
                <w:color w:val="000000"/>
                <w:sz w:val="28"/>
                <w:szCs w:val="28"/>
                <w:rPrChange w:id="1667" w:author="ngothidieuthuy ngothidieuthuy" w:date="2026-06-23T14:56:00Z">
                  <w:rPr>
                    <w:color w:val="000000"/>
                    <w:sz w:val="18"/>
                    <w:szCs w:val="18"/>
                  </w:rPr>
                </w:rPrChange>
              </w:rPr>
              <w:pPrChange w:id="1668" w:author="Administrator" w:date="2026-06-14T16:18:00Z">
                <w:pPr>
                  <w:ind w:firstLineChars="300" w:firstLine="540"/>
                </w:pPr>
              </w:pPrChange>
            </w:pPr>
            <w:r w:rsidRPr="006249EE">
              <w:rPr>
                <w:color w:val="000000"/>
                <w:sz w:val="28"/>
                <w:szCs w:val="28"/>
                <w:rPrChange w:id="1669" w:author="ngothidieuthuy ngothidieuthuy" w:date="2026-06-23T14:56:00Z">
                  <w:rPr>
                    <w:color w:val="000000"/>
                    <w:sz w:val="18"/>
                    <w:szCs w:val="18"/>
                  </w:rPr>
                </w:rPrChange>
              </w:rPr>
              <w:t>Dự phòng giảm giá đầu tư dài hạn</w:t>
            </w:r>
          </w:p>
        </w:tc>
        <w:tc>
          <w:tcPr>
            <w:tcW w:w="2126" w:type="dxa"/>
            <w:tcBorders>
              <w:top w:val="nil"/>
              <w:left w:val="single" w:sz="8" w:space="0" w:color="auto"/>
              <w:bottom w:val="nil"/>
              <w:right w:val="single" w:sz="8" w:space="0" w:color="auto"/>
            </w:tcBorders>
            <w:noWrap/>
            <w:vAlign w:val="bottom"/>
            <w:hideMark/>
          </w:tcPr>
          <w:p w14:paraId="495C1308" w14:textId="77777777" w:rsidR="001424F3" w:rsidRPr="006249EE" w:rsidRDefault="001424F3">
            <w:pPr>
              <w:spacing w:before="120"/>
              <w:jc w:val="right"/>
              <w:rPr>
                <w:color w:val="000000"/>
                <w:sz w:val="28"/>
                <w:szCs w:val="28"/>
                <w:rPrChange w:id="1670" w:author="ngothidieuthuy ngothidieuthuy" w:date="2026-06-23T14:56:00Z">
                  <w:rPr>
                    <w:color w:val="000000"/>
                    <w:sz w:val="18"/>
                    <w:szCs w:val="18"/>
                  </w:rPr>
                </w:rPrChange>
              </w:rPr>
              <w:pPrChange w:id="1671" w:author="Administrator" w:date="2026-06-14T16:18:00Z">
                <w:pPr>
                  <w:jc w:val="right"/>
                </w:pPr>
              </w:pPrChange>
            </w:pPr>
            <w:r w:rsidRPr="006249EE">
              <w:rPr>
                <w:color w:val="000000"/>
                <w:sz w:val="28"/>
                <w:szCs w:val="28"/>
                <w:rPrChange w:id="1672" w:author="ngothidieuthuy ngothidieuthuy" w:date="2026-06-23T14:56:00Z">
                  <w:rPr>
                    <w:color w:val="000000"/>
                    <w:sz w:val="18"/>
                    <w:szCs w:val="18"/>
                  </w:rPr>
                </w:rPrChange>
              </w:rPr>
              <w:t>-122.100.093.503,00</w:t>
            </w:r>
          </w:p>
        </w:tc>
        <w:tc>
          <w:tcPr>
            <w:tcW w:w="2126" w:type="dxa"/>
            <w:tcBorders>
              <w:top w:val="nil"/>
              <w:left w:val="nil"/>
              <w:bottom w:val="nil"/>
              <w:right w:val="single" w:sz="8" w:space="0" w:color="auto"/>
            </w:tcBorders>
            <w:noWrap/>
            <w:vAlign w:val="bottom"/>
            <w:hideMark/>
          </w:tcPr>
          <w:p w14:paraId="6C5305A7" w14:textId="77777777" w:rsidR="001424F3" w:rsidRPr="006249EE" w:rsidRDefault="001424F3">
            <w:pPr>
              <w:spacing w:before="120"/>
              <w:jc w:val="right"/>
              <w:rPr>
                <w:color w:val="000000"/>
                <w:sz w:val="28"/>
                <w:szCs w:val="28"/>
                <w:rPrChange w:id="1673" w:author="ngothidieuthuy ngothidieuthuy" w:date="2026-06-23T14:56:00Z">
                  <w:rPr>
                    <w:color w:val="000000"/>
                    <w:sz w:val="18"/>
                    <w:szCs w:val="18"/>
                  </w:rPr>
                </w:rPrChange>
              </w:rPr>
              <w:pPrChange w:id="1674" w:author="Administrator" w:date="2026-06-14T16:18:00Z">
                <w:pPr>
                  <w:jc w:val="right"/>
                </w:pPr>
              </w:pPrChange>
            </w:pPr>
            <w:r w:rsidRPr="006249EE">
              <w:rPr>
                <w:color w:val="000000"/>
                <w:sz w:val="28"/>
                <w:szCs w:val="28"/>
                <w:rPrChange w:id="1675" w:author="ngothidieuthuy ngothidieuthuy" w:date="2026-06-23T14:56:00Z">
                  <w:rPr>
                    <w:color w:val="000000"/>
                    <w:sz w:val="18"/>
                    <w:szCs w:val="18"/>
                  </w:rPr>
                </w:rPrChange>
              </w:rPr>
              <w:t>-122.483.366.352,00</w:t>
            </w:r>
          </w:p>
        </w:tc>
      </w:tr>
      <w:tr w:rsidR="001424F3" w:rsidRPr="006249EE" w14:paraId="56BEA7AB" w14:textId="77777777" w:rsidTr="00120919">
        <w:trPr>
          <w:trHeight w:val="260"/>
        </w:trPr>
        <w:tc>
          <w:tcPr>
            <w:tcW w:w="4385" w:type="dxa"/>
            <w:tcBorders>
              <w:top w:val="nil"/>
              <w:left w:val="single" w:sz="8" w:space="0" w:color="auto"/>
              <w:bottom w:val="nil"/>
              <w:right w:val="nil"/>
            </w:tcBorders>
            <w:noWrap/>
            <w:vAlign w:val="bottom"/>
            <w:hideMark/>
          </w:tcPr>
          <w:p w14:paraId="2B27CCC9" w14:textId="77777777" w:rsidR="001424F3" w:rsidRPr="006249EE" w:rsidRDefault="001424F3">
            <w:pPr>
              <w:spacing w:before="120"/>
              <w:ind w:firstLineChars="300" w:firstLine="840"/>
              <w:rPr>
                <w:color w:val="000000"/>
                <w:sz w:val="28"/>
                <w:szCs w:val="28"/>
                <w:rPrChange w:id="1676" w:author="ngothidieuthuy ngothidieuthuy" w:date="2026-06-23T14:56:00Z">
                  <w:rPr>
                    <w:color w:val="000000"/>
                    <w:sz w:val="18"/>
                    <w:szCs w:val="18"/>
                  </w:rPr>
                </w:rPrChange>
              </w:rPr>
              <w:pPrChange w:id="1677" w:author="Administrator" w:date="2026-06-14T16:18:00Z">
                <w:pPr>
                  <w:ind w:firstLineChars="300" w:firstLine="540"/>
                </w:pPr>
              </w:pPrChange>
            </w:pPr>
            <w:r w:rsidRPr="006249EE">
              <w:rPr>
                <w:color w:val="000000"/>
                <w:sz w:val="28"/>
                <w:szCs w:val="28"/>
                <w:rPrChange w:id="1678" w:author="ngothidieuthuy ngothidieuthuy" w:date="2026-06-23T14:56:00Z">
                  <w:rPr>
                    <w:color w:val="000000"/>
                    <w:sz w:val="18"/>
                    <w:szCs w:val="18"/>
                  </w:rPr>
                </w:rPrChange>
              </w:rPr>
              <w:t>Đầu tư nắm giữ đến ngày đáo hạn</w:t>
            </w:r>
          </w:p>
        </w:tc>
        <w:tc>
          <w:tcPr>
            <w:tcW w:w="2126" w:type="dxa"/>
            <w:tcBorders>
              <w:top w:val="nil"/>
              <w:left w:val="single" w:sz="8" w:space="0" w:color="auto"/>
              <w:bottom w:val="nil"/>
              <w:right w:val="single" w:sz="8" w:space="0" w:color="auto"/>
            </w:tcBorders>
            <w:noWrap/>
            <w:vAlign w:val="bottom"/>
            <w:hideMark/>
          </w:tcPr>
          <w:p w14:paraId="30E7F6AA" w14:textId="77777777" w:rsidR="001424F3" w:rsidRPr="006249EE" w:rsidRDefault="001424F3">
            <w:pPr>
              <w:spacing w:before="120"/>
              <w:jc w:val="right"/>
              <w:rPr>
                <w:color w:val="000000"/>
                <w:sz w:val="28"/>
                <w:szCs w:val="28"/>
                <w:rPrChange w:id="1679" w:author="ngothidieuthuy ngothidieuthuy" w:date="2026-06-23T14:56:00Z">
                  <w:rPr>
                    <w:color w:val="000000"/>
                    <w:sz w:val="18"/>
                    <w:szCs w:val="18"/>
                  </w:rPr>
                </w:rPrChange>
              </w:rPr>
              <w:pPrChange w:id="1680" w:author="Administrator" w:date="2026-06-14T16:18:00Z">
                <w:pPr>
                  <w:jc w:val="right"/>
                </w:pPr>
              </w:pPrChange>
            </w:pPr>
            <w:r w:rsidRPr="006249EE">
              <w:rPr>
                <w:color w:val="000000"/>
                <w:sz w:val="28"/>
                <w:szCs w:val="28"/>
                <w:rPrChange w:id="1681" w:author="ngothidieuthuy ngothidieuthuy" w:date="2026-06-23T14:56:00Z">
                  <w:rPr>
                    <w:color w:val="000000"/>
                    <w:sz w:val="18"/>
                    <w:szCs w:val="18"/>
                  </w:rPr>
                </w:rPrChange>
              </w:rPr>
              <w:t>1.500.400.000.000,00</w:t>
            </w:r>
          </w:p>
        </w:tc>
        <w:tc>
          <w:tcPr>
            <w:tcW w:w="2126" w:type="dxa"/>
            <w:tcBorders>
              <w:top w:val="nil"/>
              <w:left w:val="nil"/>
              <w:bottom w:val="nil"/>
              <w:right w:val="single" w:sz="8" w:space="0" w:color="auto"/>
            </w:tcBorders>
            <w:noWrap/>
            <w:vAlign w:val="bottom"/>
            <w:hideMark/>
          </w:tcPr>
          <w:p w14:paraId="4DEEA1B6" w14:textId="77777777" w:rsidR="001424F3" w:rsidRPr="006249EE" w:rsidRDefault="001424F3">
            <w:pPr>
              <w:spacing w:before="120"/>
              <w:jc w:val="right"/>
              <w:rPr>
                <w:color w:val="000000"/>
                <w:sz w:val="28"/>
                <w:szCs w:val="28"/>
                <w:rPrChange w:id="1682" w:author="ngothidieuthuy ngothidieuthuy" w:date="2026-06-23T14:56:00Z">
                  <w:rPr>
                    <w:color w:val="000000"/>
                    <w:sz w:val="18"/>
                    <w:szCs w:val="18"/>
                  </w:rPr>
                </w:rPrChange>
              </w:rPr>
              <w:pPrChange w:id="1683" w:author="Administrator" w:date="2026-06-14T16:18:00Z">
                <w:pPr>
                  <w:jc w:val="right"/>
                </w:pPr>
              </w:pPrChange>
            </w:pPr>
            <w:r w:rsidRPr="006249EE">
              <w:rPr>
                <w:color w:val="000000"/>
                <w:sz w:val="28"/>
                <w:szCs w:val="28"/>
                <w:rPrChange w:id="1684" w:author="ngothidieuthuy ngothidieuthuy" w:date="2026-06-23T14:56:00Z">
                  <w:rPr>
                    <w:color w:val="000000"/>
                    <w:sz w:val="18"/>
                    <w:szCs w:val="18"/>
                  </w:rPr>
                </w:rPrChange>
              </w:rPr>
              <w:t>5.000.000.000.000,00</w:t>
            </w:r>
          </w:p>
        </w:tc>
      </w:tr>
      <w:tr w:rsidR="001424F3" w:rsidRPr="006249EE" w14:paraId="6811537B" w14:textId="77777777" w:rsidTr="00120919">
        <w:trPr>
          <w:trHeight w:val="260"/>
        </w:trPr>
        <w:tc>
          <w:tcPr>
            <w:tcW w:w="4385" w:type="dxa"/>
            <w:tcBorders>
              <w:top w:val="nil"/>
              <w:left w:val="single" w:sz="8" w:space="0" w:color="auto"/>
              <w:bottom w:val="nil"/>
              <w:right w:val="nil"/>
            </w:tcBorders>
            <w:noWrap/>
            <w:vAlign w:val="bottom"/>
            <w:hideMark/>
          </w:tcPr>
          <w:p w14:paraId="6B33422E" w14:textId="77777777" w:rsidR="001424F3" w:rsidRPr="006249EE" w:rsidRDefault="001424F3">
            <w:pPr>
              <w:spacing w:before="120"/>
              <w:rPr>
                <w:color w:val="000000"/>
                <w:sz w:val="28"/>
                <w:szCs w:val="28"/>
                <w:rPrChange w:id="1685" w:author="ngothidieuthuy ngothidieuthuy" w:date="2026-06-23T14:56:00Z">
                  <w:rPr>
                    <w:color w:val="000000"/>
                    <w:sz w:val="18"/>
                    <w:szCs w:val="18"/>
                  </w:rPr>
                </w:rPrChange>
              </w:rPr>
              <w:pPrChange w:id="1686" w:author="Administrator" w:date="2026-06-14T16:18:00Z">
                <w:pPr/>
              </w:pPrChange>
            </w:pPr>
            <w:r w:rsidRPr="006249EE">
              <w:rPr>
                <w:color w:val="000000"/>
                <w:sz w:val="28"/>
                <w:szCs w:val="28"/>
                <w:rPrChange w:id="1687" w:author="ngothidieuthuy ngothidieuthuy" w:date="2026-06-23T14:56:00Z">
                  <w:rPr>
                    <w:color w:val="000000"/>
                    <w:sz w:val="18"/>
                    <w:szCs w:val="18"/>
                  </w:rPr>
                </w:rPrChange>
              </w:rPr>
              <w:t>Tài sản dài hạn khác</w:t>
            </w:r>
          </w:p>
        </w:tc>
        <w:tc>
          <w:tcPr>
            <w:tcW w:w="2126" w:type="dxa"/>
            <w:tcBorders>
              <w:top w:val="nil"/>
              <w:left w:val="single" w:sz="8" w:space="0" w:color="auto"/>
              <w:bottom w:val="nil"/>
              <w:right w:val="single" w:sz="8" w:space="0" w:color="auto"/>
            </w:tcBorders>
            <w:noWrap/>
            <w:vAlign w:val="bottom"/>
            <w:hideMark/>
          </w:tcPr>
          <w:p w14:paraId="287ED09B" w14:textId="77777777" w:rsidR="001424F3" w:rsidRPr="006249EE" w:rsidRDefault="001424F3">
            <w:pPr>
              <w:spacing w:before="120"/>
              <w:jc w:val="right"/>
              <w:rPr>
                <w:color w:val="000000"/>
                <w:sz w:val="28"/>
                <w:szCs w:val="28"/>
                <w:rPrChange w:id="1688" w:author="ngothidieuthuy ngothidieuthuy" w:date="2026-06-23T14:56:00Z">
                  <w:rPr>
                    <w:color w:val="000000"/>
                    <w:sz w:val="18"/>
                    <w:szCs w:val="18"/>
                  </w:rPr>
                </w:rPrChange>
              </w:rPr>
              <w:pPrChange w:id="1689" w:author="Administrator" w:date="2026-06-14T16:18:00Z">
                <w:pPr>
                  <w:jc w:val="right"/>
                </w:pPr>
              </w:pPrChange>
            </w:pPr>
            <w:r w:rsidRPr="006249EE">
              <w:rPr>
                <w:color w:val="000000"/>
                <w:sz w:val="28"/>
                <w:szCs w:val="28"/>
                <w:rPrChange w:id="1690" w:author="ngothidieuthuy ngothidieuthuy" w:date="2026-06-23T14:56:00Z">
                  <w:rPr>
                    <w:color w:val="000000"/>
                    <w:sz w:val="18"/>
                    <w:szCs w:val="18"/>
                  </w:rPr>
                </w:rPrChange>
              </w:rPr>
              <w:t>3.339.510.809.214,00</w:t>
            </w:r>
          </w:p>
        </w:tc>
        <w:tc>
          <w:tcPr>
            <w:tcW w:w="2126" w:type="dxa"/>
            <w:tcBorders>
              <w:top w:val="nil"/>
              <w:left w:val="nil"/>
              <w:bottom w:val="nil"/>
              <w:right w:val="single" w:sz="8" w:space="0" w:color="auto"/>
            </w:tcBorders>
            <w:noWrap/>
            <w:vAlign w:val="bottom"/>
            <w:hideMark/>
          </w:tcPr>
          <w:p w14:paraId="24158162" w14:textId="77777777" w:rsidR="001424F3" w:rsidRPr="006249EE" w:rsidRDefault="001424F3">
            <w:pPr>
              <w:spacing w:before="120"/>
              <w:jc w:val="right"/>
              <w:rPr>
                <w:color w:val="000000"/>
                <w:sz w:val="28"/>
                <w:szCs w:val="28"/>
                <w:rPrChange w:id="1691" w:author="ngothidieuthuy ngothidieuthuy" w:date="2026-06-23T14:56:00Z">
                  <w:rPr>
                    <w:color w:val="000000"/>
                    <w:sz w:val="18"/>
                    <w:szCs w:val="18"/>
                  </w:rPr>
                </w:rPrChange>
              </w:rPr>
              <w:pPrChange w:id="1692" w:author="Administrator" w:date="2026-06-14T16:18:00Z">
                <w:pPr>
                  <w:jc w:val="right"/>
                </w:pPr>
              </w:pPrChange>
            </w:pPr>
            <w:r w:rsidRPr="006249EE">
              <w:rPr>
                <w:color w:val="000000"/>
                <w:sz w:val="28"/>
                <w:szCs w:val="28"/>
                <w:rPrChange w:id="1693" w:author="ngothidieuthuy ngothidieuthuy" w:date="2026-06-23T14:56:00Z">
                  <w:rPr>
                    <w:color w:val="000000"/>
                    <w:sz w:val="18"/>
                    <w:szCs w:val="18"/>
                  </w:rPr>
                </w:rPrChange>
              </w:rPr>
              <w:t>3.668.889.124.292,00</w:t>
            </w:r>
          </w:p>
        </w:tc>
      </w:tr>
      <w:tr w:rsidR="001424F3" w:rsidRPr="006249EE" w14:paraId="286B8F99" w14:textId="77777777" w:rsidTr="00120919">
        <w:trPr>
          <w:trHeight w:val="260"/>
        </w:trPr>
        <w:tc>
          <w:tcPr>
            <w:tcW w:w="4385" w:type="dxa"/>
            <w:tcBorders>
              <w:top w:val="nil"/>
              <w:left w:val="single" w:sz="8" w:space="0" w:color="auto"/>
              <w:bottom w:val="nil"/>
              <w:right w:val="nil"/>
            </w:tcBorders>
            <w:noWrap/>
            <w:vAlign w:val="bottom"/>
            <w:hideMark/>
          </w:tcPr>
          <w:p w14:paraId="7BBC8F70" w14:textId="77777777" w:rsidR="001424F3" w:rsidRPr="006249EE" w:rsidRDefault="001424F3">
            <w:pPr>
              <w:spacing w:before="120"/>
              <w:ind w:firstLineChars="300" w:firstLine="840"/>
              <w:rPr>
                <w:color w:val="000000"/>
                <w:sz w:val="28"/>
                <w:szCs w:val="28"/>
                <w:rPrChange w:id="1694" w:author="ngothidieuthuy ngothidieuthuy" w:date="2026-06-23T14:56:00Z">
                  <w:rPr>
                    <w:color w:val="000000"/>
                    <w:sz w:val="18"/>
                    <w:szCs w:val="18"/>
                  </w:rPr>
                </w:rPrChange>
              </w:rPr>
              <w:pPrChange w:id="1695" w:author="Administrator" w:date="2026-06-14T16:18:00Z">
                <w:pPr>
                  <w:ind w:firstLineChars="300" w:firstLine="540"/>
                </w:pPr>
              </w:pPrChange>
            </w:pPr>
            <w:r w:rsidRPr="006249EE">
              <w:rPr>
                <w:color w:val="000000"/>
                <w:sz w:val="28"/>
                <w:szCs w:val="28"/>
                <w:rPrChange w:id="1696" w:author="ngothidieuthuy ngothidieuthuy" w:date="2026-06-23T14:56:00Z">
                  <w:rPr>
                    <w:color w:val="000000"/>
                    <w:sz w:val="18"/>
                    <w:szCs w:val="18"/>
                  </w:rPr>
                </w:rPrChange>
              </w:rPr>
              <w:t>Trả trước dài hạn</w:t>
            </w:r>
          </w:p>
        </w:tc>
        <w:tc>
          <w:tcPr>
            <w:tcW w:w="2126" w:type="dxa"/>
            <w:tcBorders>
              <w:top w:val="nil"/>
              <w:left w:val="single" w:sz="8" w:space="0" w:color="auto"/>
              <w:bottom w:val="nil"/>
              <w:right w:val="single" w:sz="8" w:space="0" w:color="auto"/>
            </w:tcBorders>
            <w:noWrap/>
            <w:vAlign w:val="bottom"/>
            <w:hideMark/>
          </w:tcPr>
          <w:p w14:paraId="0BD7C243" w14:textId="77777777" w:rsidR="001424F3" w:rsidRPr="006249EE" w:rsidRDefault="001424F3">
            <w:pPr>
              <w:spacing w:before="120"/>
              <w:jc w:val="right"/>
              <w:rPr>
                <w:color w:val="000000"/>
                <w:sz w:val="28"/>
                <w:szCs w:val="28"/>
                <w:rPrChange w:id="1697" w:author="ngothidieuthuy ngothidieuthuy" w:date="2026-06-23T14:56:00Z">
                  <w:rPr>
                    <w:color w:val="000000"/>
                    <w:sz w:val="18"/>
                    <w:szCs w:val="18"/>
                  </w:rPr>
                </w:rPrChange>
              </w:rPr>
              <w:pPrChange w:id="1698" w:author="Administrator" w:date="2026-06-14T16:18:00Z">
                <w:pPr>
                  <w:jc w:val="right"/>
                </w:pPr>
              </w:pPrChange>
            </w:pPr>
            <w:r w:rsidRPr="006249EE">
              <w:rPr>
                <w:color w:val="000000"/>
                <w:sz w:val="28"/>
                <w:szCs w:val="28"/>
                <w:rPrChange w:id="1699" w:author="ngothidieuthuy ngothidieuthuy" w:date="2026-06-23T14:56:00Z">
                  <w:rPr>
                    <w:color w:val="000000"/>
                    <w:sz w:val="18"/>
                    <w:szCs w:val="18"/>
                  </w:rPr>
                </w:rPrChange>
              </w:rPr>
              <w:t>3.196.608.497.707,00</w:t>
            </w:r>
          </w:p>
        </w:tc>
        <w:tc>
          <w:tcPr>
            <w:tcW w:w="2126" w:type="dxa"/>
            <w:tcBorders>
              <w:top w:val="nil"/>
              <w:left w:val="nil"/>
              <w:bottom w:val="nil"/>
              <w:right w:val="single" w:sz="8" w:space="0" w:color="auto"/>
            </w:tcBorders>
            <w:noWrap/>
            <w:vAlign w:val="bottom"/>
            <w:hideMark/>
          </w:tcPr>
          <w:p w14:paraId="6F444081" w14:textId="77777777" w:rsidR="001424F3" w:rsidRPr="006249EE" w:rsidRDefault="001424F3">
            <w:pPr>
              <w:spacing w:before="120"/>
              <w:jc w:val="right"/>
              <w:rPr>
                <w:color w:val="000000"/>
                <w:sz w:val="28"/>
                <w:szCs w:val="28"/>
                <w:rPrChange w:id="1700" w:author="ngothidieuthuy ngothidieuthuy" w:date="2026-06-23T14:56:00Z">
                  <w:rPr>
                    <w:color w:val="000000"/>
                    <w:sz w:val="18"/>
                    <w:szCs w:val="18"/>
                  </w:rPr>
                </w:rPrChange>
              </w:rPr>
              <w:pPrChange w:id="1701" w:author="Administrator" w:date="2026-06-14T16:18:00Z">
                <w:pPr>
                  <w:jc w:val="right"/>
                </w:pPr>
              </w:pPrChange>
            </w:pPr>
            <w:r w:rsidRPr="006249EE">
              <w:rPr>
                <w:color w:val="000000"/>
                <w:sz w:val="28"/>
                <w:szCs w:val="28"/>
                <w:rPrChange w:id="1702" w:author="ngothidieuthuy ngothidieuthuy" w:date="2026-06-23T14:56:00Z">
                  <w:rPr>
                    <w:color w:val="000000"/>
                    <w:sz w:val="18"/>
                    <w:szCs w:val="18"/>
                  </w:rPr>
                </w:rPrChange>
              </w:rPr>
              <w:t>3.376.753.953.636,00</w:t>
            </w:r>
          </w:p>
        </w:tc>
      </w:tr>
      <w:tr w:rsidR="001424F3" w:rsidRPr="006249EE" w14:paraId="47E56EA4" w14:textId="77777777" w:rsidTr="00120919">
        <w:trPr>
          <w:trHeight w:val="260"/>
        </w:trPr>
        <w:tc>
          <w:tcPr>
            <w:tcW w:w="4385" w:type="dxa"/>
            <w:tcBorders>
              <w:top w:val="nil"/>
              <w:left w:val="single" w:sz="8" w:space="0" w:color="auto"/>
              <w:bottom w:val="nil"/>
              <w:right w:val="nil"/>
            </w:tcBorders>
            <w:noWrap/>
            <w:vAlign w:val="bottom"/>
            <w:hideMark/>
          </w:tcPr>
          <w:p w14:paraId="4170A84A" w14:textId="77777777" w:rsidR="001424F3" w:rsidRPr="006249EE" w:rsidRDefault="001424F3">
            <w:pPr>
              <w:spacing w:before="120"/>
              <w:ind w:firstLineChars="300" w:firstLine="840"/>
              <w:rPr>
                <w:color w:val="000000"/>
                <w:sz w:val="28"/>
                <w:szCs w:val="28"/>
                <w:rPrChange w:id="1703" w:author="ngothidieuthuy ngothidieuthuy" w:date="2026-06-23T14:56:00Z">
                  <w:rPr>
                    <w:color w:val="000000"/>
                    <w:sz w:val="18"/>
                    <w:szCs w:val="18"/>
                  </w:rPr>
                </w:rPrChange>
              </w:rPr>
              <w:pPrChange w:id="1704" w:author="Administrator" w:date="2026-06-14T16:18:00Z">
                <w:pPr>
                  <w:ind w:firstLineChars="300" w:firstLine="540"/>
                </w:pPr>
              </w:pPrChange>
            </w:pPr>
            <w:r w:rsidRPr="006249EE">
              <w:rPr>
                <w:color w:val="000000"/>
                <w:sz w:val="28"/>
                <w:szCs w:val="28"/>
                <w:rPrChange w:id="1705" w:author="ngothidieuthuy ngothidieuthuy" w:date="2026-06-23T14:56:00Z">
                  <w:rPr>
                    <w:color w:val="000000"/>
                    <w:sz w:val="18"/>
                    <w:szCs w:val="18"/>
                  </w:rPr>
                </w:rPrChange>
              </w:rPr>
              <w:t>Thuế thu nhập hoãn lại phải thu</w:t>
            </w:r>
          </w:p>
        </w:tc>
        <w:tc>
          <w:tcPr>
            <w:tcW w:w="2126" w:type="dxa"/>
            <w:tcBorders>
              <w:top w:val="nil"/>
              <w:left w:val="single" w:sz="8" w:space="0" w:color="auto"/>
              <w:bottom w:val="nil"/>
              <w:right w:val="single" w:sz="8" w:space="0" w:color="auto"/>
            </w:tcBorders>
            <w:noWrap/>
            <w:vAlign w:val="bottom"/>
            <w:hideMark/>
          </w:tcPr>
          <w:p w14:paraId="19F4F235" w14:textId="77777777" w:rsidR="001424F3" w:rsidRPr="006249EE" w:rsidRDefault="001424F3">
            <w:pPr>
              <w:spacing w:before="120"/>
              <w:jc w:val="right"/>
              <w:rPr>
                <w:color w:val="000000"/>
                <w:sz w:val="28"/>
                <w:szCs w:val="28"/>
                <w:rPrChange w:id="1706" w:author="ngothidieuthuy ngothidieuthuy" w:date="2026-06-23T14:56:00Z">
                  <w:rPr>
                    <w:color w:val="000000"/>
                    <w:sz w:val="18"/>
                    <w:szCs w:val="18"/>
                  </w:rPr>
                </w:rPrChange>
              </w:rPr>
              <w:pPrChange w:id="1707" w:author="Administrator" w:date="2026-06-14T16:18:00Z">
                <w:pPr>
                  <w:jc w:val="right"/>
                </w:pPr>
              </w:pPrChange>
            </w:pPr>
            <w:r w:rsidRPr="006249EE">
              <w:rPr>
                <w:color w:val="000000"/>
                <w:sz w:val="28"/>
                <w:szCs w:val="28"/>
                <w:rPrChange w:id="1708" w:author="ngothidieuthuy ngothidieuthuy" w:date="2026-06-23T14:56:00Z">
                  <w:rPr>
                    <w:color w:val="000000"/>
                    <w:sz w:val="18"/>
                    <w:szCs w:val="18"/>
                  </w:rPr>
                </w:rPrChange>
              </w:rPr>
              <w:t>138.666.258.231,00</w:t>
            </w:r>
          </w:p>
        </w:tc>
        <w:tc>
          <w:tcPr>
            <w:tcW w:w="2126" w:type="dxa"/>
            <w:tcBorders>
              <w:top w:val="nil"/>
              <w:left w:val="nil"/>
              <w:bottom w:val="nil"/>
              <w:right w:val="single" w:sz="8" w:space="0" w:color="auto"/>
            </w:tcBorders>
            <w:noWrap/>
            <w:vAlign w:val="bottom"/>
            <w:hideMark/>
          </w:tcPr>
          <w:p w14:paraId="64FC8E21" w14:textId="77777777" w:rsidR="001424F3" w:rsidRPr="006249EE" w:rsidRDefault="001424F3">
            <w:pPr>
              <w:spacing w:before="120"/>
              <w:jc w:val="right"/>
              <w:rPr>
                <w:color w:val="000000"/>
                <w:sz w:val="28"/>
                <w:szCs w:val="28"/>
                <w:rPrChange w:id="1709" w:author="ngothidieuthuy ngothidieuthuy" w:date="2026-06-23T14:56:00Z">
                  <w:rPr>
                    <w:color w:val="000000"/>
                    <w:sz w:val="18"/>
                    <w:szCs w:val="18"/>
                  </w:rPr>
                </w:rPrChange>
              </w:rPr>
              <w:pPrChange w:id="1710" w:author="Administrator" w:date="2026-06-14T16:18:00Z">
                <w:pPr>
                  <w:jc w:val="right"/>
                </w:pPr>
              </w:pPrChange>
            </w:pPr>
            <w:r w:rsidRPr="006249EE">
              <w:rPr>
                <w:color w:val="000000"/>
                <w:sz w:val="28"/>
                <w:szCs w:val="28"/>
                <w:rPrChange w:id="1711" w:author="ngothidieuthuy ngothidieuthuy" w:date="2026-06-23T14:56:00Z">
                  <w:rPr>
                    <w:color w:val="000000"/>
                    <w:sz w:val="18"/>
                    <w:szCs w:val="18"/>
                  </w:rPr>
                </w:rPrChange>
              </w:rPr>
              <w:t>287.301.652.140,00</w:t>
            </w:r>
          </w:p>
        </w:tc>
      </w:tr>
      <w:tr w:rsidR="001424F3" w:rsidRPr="006249EE" w14:paraId="0EE554F4" w14:textId="77777777" w:rsidTr="00120919">
        <w:trPr>
          <w:trHeight w:val="320"/>
        </w:trPr>
        <w:tc>
          <w:tcPr>
            <w:tcW w:w="4385" w:type="dxa"/>
            <w:tcBorders>
              <w:top w:val="nil"/>
              <w:left w:val="single" w:sz="8" w:space="0" w:color="auto"/>
              <w:bottom w:val="nil"/>
              <w:right w:val="nil"/>
            </w:tcBorders>
            <w:noWrap/>
            <w:vAlign w:val="bottom"/>
            <w:hideMark/>
          </w:tcPr>
          <w:p w14:paraId="47D25D93" w14:textId="77777777" w:rsidR="001424F3" w:rsidRPr="006249EE" w:rsidRDefault="001424F3">
            <w:pPr>
              <w:spacing w:before="120"/>
              <w:ind w:firstLineChars="300" w:firstLine="840"/>
              <w:rPr>
                <w:color w:val="000000"/>
                <w:sz w:val="28"/>
                <w:szCs w:val="28"/>
                <w:rPrChange w:id="1712" w:author="ngothidieuthuy ngothidieuthuy" w:date="2026-06-23T14:56:00Z">
                  <w:rPr>
                    <w:color w:val="000000"/>
                    <w:sz w:val="18"/>
                    <w:szCs w:val="18"/>
                  </w:rPr>
                </w:rPrChange>
              </w:rPr>
              <w:pPrChange w:id="1713" w:author="Administrator" w:date="2026-06-14T16:18:00Z">
                <w:pPr>
                  <w:ind w:firstLineChars="300" w:firstLine="540"/>
                </w:pPr>
              </w:pPrChange>
            </w:pPr>
            <w:r w:rsidRPr="006249EE">
              <w:rPr>
                <w:color w:val="000000"/>
                <w:sz w:val="28"/>
                <w:szCs w:val="28"/>
                <w:rPrChange w:id="1714" w:author="ngothidieuthuy ngothidieuthuy" w:date="2026-06-23T14:56:00Z">
                  <w:rPr>
                    <w:color w:val="000000"/>
                    <w:sz w:val="18"/>
                    <w:szCs w:val="18"/>
                  </w:rPr>
                </w:rPrChange>
              </w:rPr>
              <w:t>Thiết bị, vật tư, phụ tùng thay thế dài hạn</w:t>
            </w:r>
          </w:p>
        </w:tc>
        <w:tc>
          <w:tcPr>
            <w:tcW w:w="2126" w:type="dxa"/>
            <w:tcBorders>
              <w:top w:val="nil"/>
              <w:left w:val="single" w:sz="8" w:space="0" w:color="auto"/>
              <w:bottom w:val="nil"/>
              <w:right w:val="single" w:sz="8" w:space="0" w:color="auto"/>
            </w:tcBorders>
            <w:noWrap/>
            <w:vAlign w:val="bottom"/>
            <w:hideMark/>
          </w:tcPr>
          <w:p w14:paraId="6C5C9BA1" w14:textId="77777777" w:rsidR="001424F3" w:rsidRPr="006249EE" w:rsidRDefault="001424F3">
            <w:pPr>
              <w:spacing w:before="120"/>
              <w:jc w:val="right"/>
              <w:rPr>
                <w:color w:val="000000"/>
                <w:sz w:val="28"/>
                <w:szCs w:val="28"/>
                <w:rPrChange w:id="1715" w:author="ngothidieuthuy ngothidieuthuy" w:date="2026-06-23T14:56:00Z">
                  <w:rPr>
                    <w:color w:val="000000"/>
                    <w:sz w:val="18"/>
                    <w:szCs w:val="18"/>
                  </w:rPr>
                </w:rPrChange>
              </w:rPr>
              <w:pPrChange w:id="1716" w:author="Administrator" w:date="2026-06-14T16:18:00Z">
                <w:pPr>
                  <w:jc w:val="right"/>
                </w:pPr>
              </w:pPrChange>
            </w:pPr>
            <w:r w:rsidRPr="006249EE">
              <w:rPr>
                <w:color w:val="000000"/>
                <w:sz w:val="28"/>
                <w:szCs w:val="28"/>
                <w:rPrChange w:id="171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7CB576A" w14:textId="77777777" w:rsidR="001424F3" w:rsidRPr="006249EE" w:rsidRDefault="001424F3">
            <w:pPr>
              <w:spacing w:before="120"/>
              <w:jc w:val="right"/>
              <w:rPr>
                <w:color w:val="000000"/>
                <w:sz w:val="28"/>
                <w:szCs w:val="28"/>
                <w:rPrChange w:id="1718" w:author="ngothidieuthuy ngothidieuthuy" w:date="2026-06-23T14:56:00Z">
                  <w:rPr>
                    <w:color w:val="000000"/>
                    <w:sz w:val="18"/>
                    <w:szCs w:val="18"/>
                  </w:rPr>
                </w:rPrChange>
              </w:rPr>
              <w:pPrChange w:id="1719" w:author="Administrator" w:date="2026-06-14T16:18:00Z">
                <w:pPr>
                  <w:jc w:val="right"/>
                </w:pPr>
              </w:pPrChange>
            </w:pPr>
            <w:r w:rsidRPr="006249EE">
              <w:rPr>
                <w:color w:val="000000"/>
                <w:sz w:val="28"/>
                <w:szCs w:val="28"/>
                <w:rPrChange w:id="1720" w:author="ngothidieuthuy ngothidieuthuy" w:date="2026-06-23T14:56:00Z">
                  <w:rPr>
                    <w:color w:val="000000"/>
                    <w:sz w:val="18"/>
                    <w:szCs w:val="18"/>
                  </w:rPr>
                </w:rPrChange>
              </w:rPr>
              <w:t>0,00</w:t>
            </w:r>
          </w:p>
        </w:tc>
      </w:tr>
      <w:tr w:rsidR="001424F3" w:rsidRPr="006249EE" w14:paraId="2B3A818D" w14:textId="77777777" w:rsidTr="00120919">
        <w:trPr>
          <w:trHeight w:val="260"/>
        </w:trPr>
        <w:tc>
          <w:tcPr>
            <w:tcW w:w="4385" w:type="dxa"/>
            <w:tcBorders>
              <w:top w:val="nil"/>
              <w:left w:val="single" w:sz="8" w:space="0" w:color="auto"/>
              <w:bottom w:val="nil"/>
              <w:right w:val="nil"/>
            </w:tcBorders>
            <w:noWrap/>
            <w:vAlign w:val="bottom"/>
            <w:hideMark/>
          </w:tcPr>
          <w:p w14:paraId="0EF8C725" w14:textId="77777777" w:rsidR="001424F3" w:rsidRPr="006249EE" w:rsidRDefault="001424F3">
            <w:pPr>
              <w:spacing w:before="120"/>
              <w:ind w:firstLineChars="300" w:firstLine="840"/>
              <w:rPr>
                <w:color w:val="000000"/>
                <w:sz w:val="28"/>
                <w:szCs w:val="28"/>
                <w:rPrChange w:id="1721" w:author="ngothidieuthuy ngothidieuthuy" w:date="2026-06-23T14:56:00Z">
                  <w:rPr>
                    <w:color w:val="000000"/>
                    <w:sz w:val="18"/>
                    <w:szCs w:val="18"/>
                  </w:rPr>
                </w:rPrChange>
              </w:rPr>
              <w:pPrChange w:id="1722" w:author="Administrator" w:date="2026-06-14T16:18:00Z">
                <w:pPr>
                  <w:ind w:firstLineChars="300" w:firstLine="540"/>
                </w:pPr>
              </w:pPrChange>
            </w:pPr>
            <w:r w:rsidRPr="006249EE">
              <w:rPr>
                <w:color w:val="000000"/>
                <w:sz w:val="28"/>
                <w:szCs w:val="28"/>
                <w:rPrChange w:id="1723" w:author="ngothidieuthuy ngothidieuthuy" w:date="2026-06-23T14:56:00Z">
                  <w:rPr>
                    <w:color w:val="000000"/>
                    <w:sz w:val="18"/>
                    <w:szCs w:val="18"/>
                  </w:rPr>
                </w:rPrChange>
              </w:rPr>
              <w:t>Các tài sản dài hạn khác</w:t>
            </w:r>
          </w:p>
        </w:tc>
        <w:tc>
          <w:tcPr>
            <w:tcW w:w="2126" w:type="dxa"/>
            <w:tcBorders>
              <w:top w:val="nil"/>
              <w:left w:val="single" w:sz="8" w:space="0" w:color="auto"/>
              <w:bottom w:val="nil"/>
              <w:right w:val="single" w:sz="8" w:space="0" w:color="auto"/>
            </w:tcBorders>
            <w:noWrap/>
            <w:vAlign w:val="bottom"/>
            <w:hideMark/>
          </w:tcPr>
          <w:p w14:paraId="78FC9A40" w14:textId="77777777" w:rsidR="001424F3" w:rsidRPr="006249EE" w:rsidRDefault="001424F3">
            <w:pPr>
              <w:spacing w:before="120"/>
              <w:jc w:val="right"/>
              <w:rPr>
                <w:color w:val="000000"/>
                <w:sz w:val="28"/>
                <w:szCs w:val="28"/>
                <w:rPrChange w:id="1724" w:author="ngothidieuthuy ngothidieuthuy" w:date="2026-06-23T14:56:00Z">
                  <w:rPr>
                    <w:color w:val="000000"/>
                    <w:sz w:val="18"/>
                    <w:szCs w:val="18"/>
                  </w:rPr>
                </w:rPrChange>
              </w:rPr>
              <w:pPrChange w:id="1725" w:author="Administrator" w:date="2026-06-14T16:18:00Z">
                <w:pPr>
                  <w:jc w:val="right"/>
                </w:pPr>
              </w:pPrChange>
            </w:pPr>
            <w:r w:rsidRPr="006249EE">
              <w:rPr>
                <w:color w:val="000000"/>
                <w:sz w:val="28"/>
                <w:szCs w:val="28"/>
                <w:rPrChange w:id="1726" w:author="ngothidieuthuy ngothidieuthuy" w:date="2026-06-23T14:56:00Z">
                  <w:rPr>
                    <w:color w:val="000000"/>
                    <w:sz w:val="18"/>
                    <w:szCs w:val="18"/>
                  </w:rPr>
                </w:rPrChange>
              </w:rPr>
              <w:t>4.236.053.276,00</w:t>
            </w:r>
          </w:p>
        </w:tc>
        <w:tc>
          <w:tcPr>
            <w:tcW w:w="2126" w:type="dxa"/>
            <w:tcBorders>
              <w:top w:val="nil"/>
              <w:left w:val="nil"/>
              <w:bottom w:val="nil"/>
              <w:right w:val="single" w:sz="8" w:space="0" w:color="auto"/>
            </w:tcBorders>
            <w:noWrap/>
            <w:vAlign w:val="bottom"/>
            <w:hideMark/>
          </w:tcPr>
          <w:p w14:paraId="0DB671DA" w14:textId="77777777" w:rsidR="001424F3" w:rsidRPr="006249EE" w:rsidRDefault="001424F3">
            <w:pPr>
              <w:spacing w:before="120"/>
              <w:jc w:val="right"/>
              <w:rPr>
                <w:color w:val="000000"/>
                <w:sz w:val="28"/>
                <w:szCs w:val="28"/>
                <w:rPrChange w:id="1727" w:author="ngothidieuthuy ngothidieuthuy" w:date="2026-06-23T14:56:00Z">
                  <w:rPr>
                    <w:color w:val="000000"/>
                    <w:sz w:val="18"/>
                    <w:szCs w:val="18"/>
                  </w:rPr>
                </w:rPrChange>
              </w:rPr>
              <w:pPrChange w:id="1728" w:author="Administrator" w:date="2026-06-14T16:18:00Z">
                <w:pPr>
                  <w:jc w:val="right"/>
                </w:pPr>
              </w:pPrChange>
            </w:pPr>
            <w:r w:rsidRPr="006249EE">
              <w:rPr>
                <w:color w:val="000000"/>
                <w:sz w:val="28"/>
                <w:szCs w:val="28"/>
                <w:rPrChange w:id="1729" w:author="ngothidieuthuy ngothidieuthuy" w:date="2026-06-23T14:56:00Z">
                  <w:rPr>
                    <w:color w:val="000000"/>
                    <w:sz w:val="18"/>
                    <w:szCs w:val="18"/>
                  </w:rPr>
                </w:rPrChange>
              </w:rPr>
              <w:t>4.833.518.516,00</w:t>
            </w:r>
          </w:p>
        </w:tc>
      </w:tr>
      <w:tr w:rsidR="001424F3" w:rsidRPr="006249EE" w14:paraId="6750F1BC" w14:textId="77777777" w:rsidTr="00120919">
        <w:trPr>
          <w:trHeight w:val="320"/>
        </w:trPr>
        <w:tc>
          <w:tcPr>
            <w:tcW w:w="4385" w:type="dxa"/>
            <w:tcBorders>
              <w:top w:val="nil"/>
              <w:left w:val="single" w:sz="8" w:space="0" w:color="auto"/>
              <w:bottom w:val="nil"/>
              <w:right w:val="nil"/>
            </w:tcBorders>
            <w:noWrap/>
            <w:vAlign w:val="bottom"/>
            <w:hideMark/>
          </w:tcPr>
          <w:p w14:paraId="7E88D164" w14:textId="77777777" w:rsidR="001424F3" w:rsidRPr="006249EE" w:rsidRDefault="001424F3">
            <w:pPr>
              <w:spacing w:before="120"/>
              <w:ind w:firstLineChars="300" w:firstLine="840"/>
              <w:rPr>
                <w:color w:val="000000"/>
                <w:sz w:val="28"/>
                <w:szCs w:val="28"/>
                <w:rPrChange w:id="1730" w:author="ngothidieuthuy ngothidieuthuy" w:date="2026-06-23T14:56:00Z">
                  <w:rPr>
                    <w:color w:val="000000"/>
                    <w:sz w:val="18"/>
                    <w:szCs w:val="18"/>
                  </w:rPr>
                </w:rPrChange>
              </w:rPr>
              <w:pPrChange w:id="1731" w:author="Administrator" w:date="2026-06-14T16:18:00Z">
                <w:pPr>
                  <w:ind w:firstLineChars="300" w:firstLine="540"/>
                </w:pPr>
              </w:pPrChange>
            </w:pPr>
            <w:r w:rsidRPr="006249EE">
              <w:rPr>
                <w:color w:val="000000"/>
                <w:sz w:val="28"/>
                <w:szCs w:val="28"/>
                <w:rPrChange w:id="1732" w:author="ngothidieuthuy ngothidieuthuy" w:date="2026-06-23T14:56:00Z">
                  <w:rPr>
                    <w:color w:val="000000"/>
                    <w:sz w:val="18"/>
                    <w:szCs w:val="18"/>
                  </w:rPr>
                </w:rPrChange>
              </w:rPr>
              <w:t>Lợi thế thương mại</w:t>
            </w:r>
          </w:p>
        </w:tc>
        <w:tc>
          <w:tcPr>
            <w:tcW w:w="2126" w:type="dxa"/>
            <w:tcBorders>
              <w:top w:val="nil"/>
              <w:left w:val="single" w:sz="8" w:space="0" w:color="auto"/>
              <w:bottom w:val="nil"/>
              <w:right w:val="single" w:sz="8" w:space="0" w:color="auto"/>
            </w:tcBorders>
            <w:noWrap/>
            <w:vAlign w:val="bottom"/>
            <w:hideMark/>
          </w:tcPr>
          <w:p w14:paraId="61D5DAFE" w14:textId="77777777" w:rsidR="001424F3" w:rsidRPr="006249EE" w:rsidRDefault="001424F3">
            <w:pPr>
              <w:spacing w:before="120"/>
              <w:jc w:val="right"/>
              <w:rPr>
                <w:color w:val="000000"/>
                <w:sz w:val="28"/>
                <w:szCs w:val="28"/>
                <w:rPrChange w:id="1733" w:author="ngothidieuthuy ngothidieuthuy" w:date="2026-06-23T14:56:00Z">
                  <w:rPr>
                    <w:color w:val="000000"/>
                    <w:sz w:val="18"/>
                    <w:szCs w:val="18"/>
                  </w:rPr>
                </w:rPrChange>
              </w:rPr>
              <w:pPrChange w:id="1734" w:author="Administrator" w:date="2026-06-14T16:18:00Z">
                <w:pPr>
                  <w:jc w:val="right"/>
                </w:pPr>
              </w:pPrChange>
            </w:pPr>
            <w:r w:rsidRPr="006249EE">
              <w:rPr>
                <w:color w:val="000000"/>
                <w:sz w:val="28"/>
                <w:szCs w:val="28"/>
                <w:rPrChange w:id="1735"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43F313E" w14:textId="77777777" w:rsidR="001424F3" w:rsidRPr="006249EE" w:rsidRDefault="001424F3">
            <w:pPr>
              <w:spacing w:before="120"/>
              <w:jc w:val="right"/>
              <w:rPr>
                <w:color w:val="000000"/>
                <w:sz w:val="28"/>
                <w:szCs w:val="28"/>
                <w:rPrChange w:id="1736" w:author="ngothidieuthuy ngothidieuthuy" w:date="2026-06-23T14:56:00Z">
                  <w:rPr>
                    <w:color w:val="000000"/>
                    <w:sz w:val="18"/>
                    <w:szCs w:val="18"/>
                  </w:rPr>
                </w:rPrChange>
              </w:rPr>
              <w:pPrChange w:id="1737" w:author="Administrator" w:date="2026-06-14T16:18:00Z">
                <w:pPr>
                  <w:jc w:val="right"/>
                </w:pPr>
              </w:pPrChange>
            </w:pPr>
            <w:r w:rsidRPr="006249EE">
              <w:rPr>
                <w:color w:val="000000"/>
                <w:sz w:val="28"/>
                <w:szCs w:val="28"/>
                <w:rPrChange w:id="1738" w:author="ngothidieuthuy ngothidieuthuy" w:date="2026-06-23T14:56:00Z">
                  <w:rPr>
                    <w:color w:val="000000"/>
                    <w:sz w:val="18"/>
                    <w:szCs w:val="18"/>
                  </w:rPr>
                </w:rPrChange>
              </w:rPr>
              <w:t>0,00</w:t>
            </w:r>
          </w:p>
        </w:tc>
      </w:tr>
      <w:tr w:rsidR="001424F3" w:rsidRPr="006249EE" w14:paraId="3DC9FB78" w14:textId="77777777" w:rsidTr="00120919">
        <w:trPr>
          <w:trHeight w:val="260"/>
        </w:trPr>
        <w:tc>
          <w:tcPr>
            <w:tcW w:w="4385" w:type="dxa"/>
            <w:tcBorders>
              <w:top w:val="nil"/>
              <w:left w:val="single" w:sz="8" w:space="0" w:color="auto"/>
              <w:bottom w:val="nil"/>
              <w:right w:val="nil"/>
            </w:tcBorders>
            <w:noWrap/>
            <w:vAlign w:val="bottom"/>
            <w:hideMark/>
          </w:tcPr>
          <w:p w14:paraId="2756ADD0" w14:textId="77777777" w:rsidR="001424F3" w:rsidRPr="006249EE" w:rsidRDefault="001424F3">
            <w:pPr>
              <w:spacing w:before="120"/>
              <w:rPr>
                <w:color w:val="000000"/>
                <w:sz w:val="28"/>
                <w:szCs w:val="28"/>
                <w:rPrChange w:id="1739" w:author="ngothidieuthuy ngothidieuthuy" w:date="2026-06-23T14:56:00Z">
                  <w:rPr>
                    <w:color w:val="000000"/>
                    <w:sz w:val="18"/>
                    <w:szCs w:val="18"/>
                  </w:rPr>
                </w:rPrChange>
              </w:rPr>
              <w:pPrChange w:id="1740" w:author="Administrator" w:date="2026-06-14T16:18:00Z">
                <w:pPr/>
              </w:pPrChange>
            </w:pPr>
            <w:r w:rsidRPr="006249EE">
              <w:rPr>
                <w:color w:val="000000"/>
                <w:sz w:val="28"/>
                <w:szCs w:val="28"/>
                <w:rPrChange w:id="1741" w:author="ngothidieuthuy ngothidieuthuy" w:date="2026-06-23T14:56:00Z">
                  <w:rPr>
                    <w:color w:val="000000"/>
                    <w:sz w:val="18"/>
                    <w:szCs w:val="18"/>
                  </w:rPr>
                </w:rPrChange>
              </w:rPr>
              <w:t>NỢ PHẢI TRẢ</w:t>
            </w:r>
          </w:p>
        </w:tc>
        <w:tc>
          <w:tcPr>
            <w:tcW w:w="2126" w:type="dxa"/>
            <w:tcBorders>
              <w:top w:val="nil"/>
              <w:left w:val="single" w:sz="8" w:space="0" w:color="auto"/>
              <w:bottom w:val="nil"/>
              <w:right w:val="single" w:sz="8" w:space="0" w:color="auto"/>
            </w:tcBorders>
            <w:noWrap/>
            <w:vAlign w:val="bottom"/>
            <w:hideMark/>
          </w:tcPr>
          <w:p w14:paraId="4356C959" w14:textId="77777777" w:rsidR="001424F3" w:rsidRPr="006249EE" w:rsidRDefault="001424F3">
            <w:pPr>
              <w:spacing w:before="120"/>
              <w:jc w:val="right"/>
              <w:rPr>
                <w:color w:val="000000"/>
                <w:sz w:val="28"/>
                <w:szCs w:val="28"/>
                <w:rPrChange w:id="1742" w:author="ngothidieuthuy ngothidieuthuy" w:date="2026-06-23T14:56:00Z">
                  <w:rPr>
                    <w:color w:val="000000"/>
                    <w:sz w:val="18"/>
                    <w:szCs w:val="18"/>
                  </w:rPr>
                </w:rPrChange>
              </w:rPr>
              <w:pPrChange w:id="1743" w:author="Administrator" w:date="2026-06-14T16:18:00Z">
                <w:pPr>
                  <w:jc w:val="right"/>
                </w:pPr>
              </w:pPrChange>
            </w:pPr>
            <w:r w:rsidRPr="006249EE">
              <w:rPr>
                <w:color w:val="000000"/>
                <w:sz w:val="28"/>
                <w:szCs w:val="28"/>
                <w:rPrChange w:id="1744" w:author="ngothidieuthuy ngothidieuthuy" w:date="2026-06-23T14:56:00Z">
                  <w:rPr>
                    <w:color w:val="000000"/>
                    <w:sz w:val="18"/>
                    <w:szCs w:val="18"/>
                  </w:rPr>
                </w:rPrChange>
              </w:rPr>
              <w:t>51.966.660.429.999,00</w:t>
            </w:r>
          </w:p>
        </w:tc>
        <w:tc>
          <w:tcPr>
            <w:tcW w:w="2126" w:type="dxa"/>
            <w:tcBorders>
              <w:top w:val="nil"/>
              <w:left w:val="nil"/>
              <w:bottom w:val="nil"/>
              <w:right w:val="single" w:sz="8" w:space="0" w:color="auto"/>
            </w:tcBorders>
            <w:noWrap/>
            <w:vAlign w:val="bottom"/>
            <w:hideMark/>
          </w:tcPr>
          <w:p w14:paraId="73772B6D" w14:textId="77777777" w:rsidR="001424F3" w:rsidRPr="006249EE" w:rsidRDefault="001424F3">
            <w:pPr>
              <w:spacing w:before="120"/>
              <w:jc w:val="right"/>
              <w:rPr>
                <w:color w:val="000000"/>
                <w:sz w:val="28"/>
                <w:szCs w:val="28"/>
                <w:rPrChange w:id="1745" w:author="ngothidieuthuy ngothidieuthuy" w:date="2026-06-23T14:56:00Z">
                  <w:rPr>
                    <w:color w:val="000000"/>
                    <w:sz w:val="18"/>
                    <w:szCs w:val="18"/>
                  </w:rPr>
                </w:rPrChange>
              </w:rPr>
              <w:pPrChange w:id="1746" w:author="Administrator" w:date="2026-06-14T16:18:00Z">
                <w:pPr>
                  <w:jc w:val="right"/>
                </w:pPr>
              </w:pPrChange>
            </w:pPr>
            <w:r w:rsidRPr="006249EE">
              <w:rPr>
                <w:color w:val="000000"/>
                <w:sz w:val="28"/>
                <w:szCs w:val="28"/>
                <w:rPrChange w:id="1747" w:author="ngothidieuthuy ngothidieuthuy" w:date="2026-06-23T14:56:00Z">
                  <w:rPr>
                    <w:color w:val="000000"/>
                    <w:sz w:val="18"/>
                    <w:szCs w:val="18"/>
                  </w:rPr>
                </w:rPrChange>
              </w:rPr>
              <w:t>56.640.123.798.180,00</w:t>
            </w:r>
          </w:p>
        </w:tc>
      </w:tr>
      <w:tr w:rsidR="001424F3" w:rsidRPr="006249EE" w14:paraId="59BE84FA" w14:textId="77777777" w:rsidTr="00120919">
        <w:trPr>
          <w:trHeight w:val="280"/>
        </w:trPr>
        <w:tc>
          <w:tcPr>
            <w:tcW w:w="4385" w:type="dxa"/>
            <w:tcBorders>
              <w:top w:val="nil"/>
              <w:left w:val="single" w:sz="8" w:space="0" w:color="auto"/>
              <w:bottom w:val="nil"/>
              <w:right w:val="nil"/>
            </w:tcBorders>
            <w:noWrap/>
            <w:vAlign w:val="bottom"/>
            <w:hideMark/>
          </w:tcPr>
          <w:p w14:paraId="08C102A3" w14:textId="77777777" w:rsidR="001424F3" w:rsidRPr="006249EE" w:rsidRDefault="001424F3">
            <w:pPr>
              <w:spacing w:before="120"/>
              <w:rPr>
                <w:color w:val="000000"/>
                <w:sz w:val="28"/>
                <w:szCs w:val="28"/>
                <w:rPrChange w:id="1748" w:author="ngothidieuthuy ngothidieuthuy" w:date="2026-06-23T14:56:00Z">
                  <w:rPr>
                    <w:color w:val="000000"/>
                    <w:sz w:val="18"/>
                    <w:szCs w:val="18"/>
                  </w:rPr>
                </w:rPrChange>
              </w:rPr>
              <w:pPrChange w:id="1749" w:author="Administrator" w:date="2026-06-14T16:18:00Z">
                <w:pPr/>
              </w:pPrChange>
            </w:pPr>
            <w:r w:rsidRPr="006249EE">
              <w:rPr>
                <w:color w:val="000000"/>
                <w:sz w:val="28"/>
                <w:szCs w:val="28"/>
                <w:rPrChange w:id="1750" w:author="ngothidieuthuy ngothidieuthuy" w:date="2026-06-23T14:56:00Z">
                  <w:rPr>
                    <w:color w:val="000000"/>
                    <w:sz w:val="18"/>
                    <w:szCs w:val="18"/>
                  </w:rPr>
                </w:rPrChange>
              </w:rPr>
              <w:t>Nợ ngắn hạn</w:t>
            </w:r>
          </w:p>
        </w:tc>
        <w:tc>
          <w:tcPr>
            <w:tcW w:w="2126" w:type="dxa"/>
            <w:tcBorders>
              <w:top w:val="nil"/>
              <w:left w:val="single" w:sz="8" w:space="0" w:color="auto"/>
              <w:bottom w:val="nil"/>
              <w:right w:val="single" w:sz="8" w:space="0" w:color="auto"/>
            </w:tcBorders>
            <w:noWrap/>
            <w:vAlign w:val="bottom"/>
            <w:hideMark/>
          </w:tcPr>
          <w:p w14:paraId="6F8EEB19" w14:textId="77777777" w:rsidR="001424F3" w:rsidRPr="006249EE" w:rsidRDefault="001424F3">
            <w:pPr>
              <w:spacing w:before="120"/>
              <w:jc w:val="right"/>
              <w:rPr>
                <w:color w:val="000000"/>
                <w:sz w:val="28"/>
                <w:szCs w:val="28"/>
                <w:rPrChange w:id="1751" w:author="ngothidieuthuy ngothidieuthuy" w:date="2026-06-23T14:56:00Z">
                  <w:rPr>
                    <w:color w:val="000000"/>
                    <w:sz w:val="18"/>
                    <w:szCs w:val="18"/>
                  </w:rPr>
                </w:rPrChange>
              </w:rPr>
              <w:pPrChange w:id="1752" w:author="Administrator" w:date="2026-06-14T16:18:00Z">
                <w:pPr>
                  <w:jc w:val="right"/>
                </w:pPr>
              </w:pPrChange>
            </w:pPr>
            <w:r w:rsidRPr="006249EE">
              <w:rPr>
                <w:color w:val="000000"/>
                <w:sz w:val="28"/>
                <w:szCs w:val="28"/>
                <w:rPrChange w:id="1753" w:author="ngothidieuthuy ngothidieuthuy" w:date="2026-06-23T14:56:00Z">
                  <w:rPr>
                    <w:color w:val="000000"/>
                    <w:sz w:val="18"/>
                    <w:szCs w:val="18"/>
                  </w:rPr>
                </w:rPrChange>
              </w:rPr>
              <w:t>51.179.621.629.763,00</w:t>
            </w:r>
          </w:p>
        </w:tc>
        <w:tc>
          <w:tcPr>
            <w:tcW w:w="2126" w:type="dxa"/>
            <w:tcBorders>
              <w:top w:val="nil"/>
              <w:left w:val="nil"/>
              <w:bottom w:val="nil"/>
              <w:right w:val="single" w:sz="8" w:space="0" w:color="auto"/>
            </w:tcBorders>
            <w:noWrap/>
            <w:vAlign w:val="bottom"/>
            <w:hideMark/>
          </w:tcPr>
          <w:p w14:paraId="58DE0DA6" w14:textId="77777777" w:rsidR="001424F3" w:rsidRPr="006249EE" w:rsidRDefault="001424F3">
            <w:pPr>
              <w:spacing w:before="120"/>
              <w:jc w:val="right"/>
              <w:rPr>
                <w:color w:val="000000"/>
                <w:sz w:val="28"/>
                <w:szCs w:val="28"/>
                <w:rPrChange w:id="1754" w:author="ngothidieuthuy ngothidieuthuy" w:date="2026-06-23T14:56:00Z">
                  <w:rPr>
                    <w:color w:val="000000"/>
                    <w:sz w:val="18"/>
                    <w:szCs w:val="18"/>
                  </w:rPr>
                </w:rPrChange>
              </w:rPr>
              <w:pPrChange w:id="1755" w:author="Administrator" w:date="2026-06-14T16:18:00Z">
                <w:pPr>
                  <w:jc w:val="right"/>
                </w:pPr>
              </w:pPrChange>
            </w:pPr>
            <w:r w:rsidRPr="006249EE">
              <w:rPr>
                <w:color w:val="000000"/>
                <w:sz w:val="28"/>
                <w:szCs w:val="28"/>
                <w:rPrChange w:id="1756" w:author="ngothidieuthuy ngothidieuthuy" w:date="2026-06-23T14:56:00Z">
                  <w:rPr>
                    <w:color w:val="000000"/>
                    <w:sz w:val="18"/>
                    <w:szCs w:val="18"/>
                  </w:rPr>
                </w:rPrChange>
              </w:rPr>
              <w:t>55.679.642.773.404,00</w:t>
            </w:r>
          </w:p>
        </w:tc>
      </w:tr>
      <w:tr w:rsidR="001424F3" w:rsidRPr="006249EE" w14:paraId="1DCF4C99" w14:textId="77777777" w:rsidTr="00120919">
        <w:trPr>
          <w:trHeight w:val="320"/>
        </w:trPr>
        <w:tc>
          <w:tcPr>
            <w:tcW w:w="4385" w:type="dxa"/>
            <w:tcBorders>
              <w:top w:val="nil"/>
              <w:left w:val="single" w:sz="8" w:space="0" w:color="auto"/>
              <w:bottom w:val="nil"/>
              <w:right w:val="nil"/>
            </w:tcBorders>
            <w:noWrap/>
            <w:vAlign w:val="bottom"/>
            <w:hideMark/>
          </w:tcPr>
          <w:p w14:paraId="7D004555" w14:textId="77777777" w:rsidR="001424F3" w:rsidRPr="006249EE" w:rsidRDefault="001424F3">
            <w:pPr>
              <w:spacing w:before="120"/>
              <w:ind w:firstLineChars="300" w:firstLine="840"/>
              <w:rPr>
                <w:color w:val="000000"/>
                <w:sz w:val="28"/>
                <w:szCs w:val="28"/>
                <w:rPrChange w:id="1757" w:author="ngothidieuthuy ngothidieuthuy" w:date="2026-06-23T14:56:00Z">
                  <w:rPr>
                    <w:color w:val="000000"/>
                    <w:sz w:val="18"/>
                    <w:szCs w:val="18"/>
                  </w:rPr>
                </w:rPrChange>
              </w:rPr>
              <w:pPrChange w:id="1758" w:author="Administrator" w:date="2026-06-14T16:18:00Z">
                <w:pPr>
                  <w:ind w:firstLineChars="300" w:firstLine="540"/>
                </w:pPr>
              </w:pPrChange>
            </w:pPr>
            <w:r w:rsidRPr="006249EE">
              <w:rPr>
                <w:color w:val="000000"/>
                <w:sz w:val="28"/>
                <w:szCs w:val="28"/>
                <w:rPrChange w:id="1759" w:author="ngothidieuthuy ngothidieuthuy" w:date="2026-06-23T14:56:00Z">
                  <w:rPr>
                    <w:color w:val="000000"/>
                    <w:sz w:val="18"/>
                    <w:szCs w:val="18"/>
                  </w:rPr>
                </w:rPrChange>
              </w:rPr>
              <w:t>Phải trả người bán</w:t>
            </w:r>
          </w:p>
        </w:tc>
        <w:tc>
          <w:tcPr>
            <w:tcW w:w="2126" w:type="dxa"/>
            <w:tcBorders>
              <w:top w:val="nil"/>
              <w:left w:val="single" w:sz="8" w:space="0" w:color="auto"/>
              <w:bottom w:val="nil"/>
              <w:right w:val="single" w:sz="8" w:space="0" w:color="auto"/>
            </w:tcBorders>
            <w:noWrap/>
            <w:vAlign w:val="bottom"/>
            <w:hideMark/>
          </w:tcPr>
          <w:p w14:paraId="0E70B7E8" w14:textId="77777777" w:rsidR="001424F3" w:rsidRPr="006249EE" w:rsidRDefault="001424F3">
            <w:pPr>
              <w:spacing w:before="120"/>
              <w:jc w:val="right"/>
              <w:rPr>
                <w:color w:val="000000"/>
                <w:sz w:val="28"/>
                <w:szCs w:val="28"/>
                <w:rPrChange w:id="1760" w:author="ngothidieuthuy ngothidieuthuy" w:date="2026-06-23T14:56:00Z">
                  <w:rPr>
                    <w:color w:val="000000"/>
                    <w:sz w:val="18"/>
                    <w:szCs w:val="18"/>
                  </w:rPr>
                </w:rPrChange>
              </w:rPr>
              <w:pPrChange w:id="1761" w:author="Administrator" w:date="2026-06-14T16:18:00Z">
                <w:pPr>
                  <w:jc w:val="right"/>
                </w:pPr>
              </w:pPrChange>
            </w:pPr>
            <w:r w:rsidRPr="006249EE">
              <w:rPr>
                <w:color w:val="000000"/>
                <w:sz w:val="28"/>
                <w:szCs w:val="28"/>
                <w:rPrChange w:id="1762" w:author="ngothidieuthuy ngothidieuthuy" w:date="2026-06-23T14:56:00Z">
                  <w:rPr>
                    <w:color w:val="000000"/>
                    <w:sz w:val="18"/>
                    <w:szCs w:val="18"/>
                  </w:rPr>
                </w:rPrChange>
              </w:rPr>
              <w:t>25.234.288.621.868,00</w:t>
            </w:r>
          </w:p>
        </w:tc>
        <w:tc>
          <w:tcPr>
            <w:tcW w:w="2126" w:type="dxa"/>
            <w:tcBorders>
              <w:top w:val="nil"/>
              <w:left w:val="nil"/>
              <w:bottom w:val="nil"/>
              <w:right w:val="single" w:sz="8" w:space="0" w:color="auto"/>
            </w:tcBorders>
            <w:noWrap/>
            <w:vAlign w:val="bottom"/>
            <w:hideMark/>
          </w:tcPr>
          <w:p w14:paraId="154BF3A9" w14:textId="77777777" w:rsidR="001424F3" w:rsidRPr="006249EE" w:rsidRDefault="001424F3">
            <w:pPr>
              <w:spacing w:before="120"/>
              <w:jc w:val="right"/>
              <w:rPr>
                <w:color w:val="000000"/>
                <w:sz w:val="28"/>
                <w:szCs w:val="28"/>
                <w:rPrChange w:id="1763" w:author="ngothidieuthuy ngothidieuthuy" w:date="2026-06-23T14:56:00Z">
                  <w:rPr>
                    <w:color w:val="000000"/>
                    <w:sz w:val="18"/>
                    <w:szCs w:val="18"/>
                  </w:rPr>
                </w:rPrChange>
              </w:rPr>
              <w:pPrChange w:id="1764" w:author="Administrator" w:date="2026-06-14T16:18:00Z">
                <w:pPr>
                  <w:jc w:val="right"/>
                </w:pPr>
              </w:pPrChange>
            </w:pPr>
            <w:r w:rsidRPr="006249EE">
              <w:rPr>
                <w:color w:val="000000"/>
                <w:sz w:val="28"/>
                <w:szCs w:val="28"/>
                <w:rPrChange w:id="1765" w:author="ngothidieuthuy ngothidieuthuy" w:date="2026-06-23T14:56:00Z">
                  <w:rPr>
                    <w:color w:val="000000"/>
                    <w:sz w:val="18"/>
                    <w:szCs w:val="18"/>
                  </w:rPr>
                </w:rPrChange>
              </w:rPr>
              <w:t>28.062.515.034.950,00</w:t>
            </w:r>
          </w:p>
        </w:tc>
      </w:tr>
      <w:tr w:rsidR="001424F3" w:rsidRPr="006249EE" w14:paraId="01994D90" w14:textId="77777777" w:rsidTr="00120919">
        <w:trPr>
          <w:trHeight w:val="320"/>
        </w:trPr>
        <w:tc>
          <w:tcPr>
            <w:tcW w:w="4385" w:type="dxa"/>
            <w:tcBorders>
              <w:top w:val="nil"/>
              <w:left w:val="single" w:sz="8" w:space="0" w:color="auto"/>
              <w:bottom w:val="nil"/>
              <w:right w:val="nil"/>
            </w:tcBorders>
            <w:noWrap/>
            <w:vAlign w:val="bottom"/>
            <w:hideMark/>
          </w:tcPr>
          <w:p w14:paraId="34BA57E2" w14:textId="77777777" w:rsidR="001424F3" w:rsidRPr="006249EE" w:rsidRDefault="001424F3">
            <w:pPr>
              <w:spacing w:before="120"/>
              <w:ind w:firstLineChars="300" w:firstLine="840"/>
              <w:rPr>
                <w:color w:val="000000"/>
                <w:sz w:val="28"/>
                <w:szCs w:val="28"/>
                <w:rPrChange w:id="1766" w:author="ngothidieuthuy ngothidieuthuy" w:date="2026-06-23T14:56:00Z">
                  <w:rPr>
                    <w:color w:val="000000"/>
                    <w:sz w:val="18"/>
                    <w:szCs w:val="18"/>
                  </w:rPr>
                </w:rPrChange>
              </w:rPr>
              <w:pPrChange w:id="1767" w:author="Administrator" w:date="2026-06-14T16:18:00Z">
                <w:pPr>
                  <w:ind w:firstLineChars="300" w:firstLine="540"/>
                </w:pPr>
              </w:pPrChange>
            </w:pPr>
            <w:r w:rsidRPr="006249EE">
              <w:rPr>
                <w:color w:val="000000"/>
                <w:sz w:val="28"/>
                <w:szCs w:val="28"/>
                <w:rPrChange w:id="1768" w:author="ngothidieuthuy ngothidieuthuy" w:date="2026-06-23T14:56:00Z">
                  <w:rPr>
                    <w:color w:val="000000"/>
                    <w:sz w:val="18"/>
                    <w:szCs w:val="18"/>
                  </w:rPr>
                </w:rPrChange>
              </w:rPr>
              <w:t>Người mua trả tiền trước</w:t>
            </w:r>
          </w:p>
        </w:tc>
        <w:tc>
          <w:tcPr>
            <w:tcW w:w="2126" w:type="dxa"/>
            <w:tcBorders>
              <w:top w:val="nil"/>
              <w:left w:val="single" w:sz="8" w:space="0" w:color="auto"/>
              <w:bottom w:val="nil"/>
              <w:right w:val="single" w:sz="8" w:space="0" w:color="auto"/>
            </w:tcBorders>
            <w:noWrap/>
            <w:vAlign w:val="bottom"/>
            <w:hideMark/>
          </w:tcPr>
          <w:p w14:paraId="6BCA4BD2" w14:textId="77777777" w:rsidR="001424F3" w:rsidRPr="006249EE" w:rsidRDefault="001424F3">
            <w:pPr>
              <w:spacing w:before="120"/>
              <w:jc w:val="right"/>
              <w:rPr>
                <w:color w:val="000000"/>
                <w:sz w:val="28"/>
                <w:szCs w:val="28"/>
                <w:rPrChange w:id="1769" w:author="ngothidieuthuy ngothidieuthuy" w:date="2026-06-23T14:56:00Z">
                  <w:rPr>
                    <w:color w:val="000000"/>
                    <w:sz w:val="18"/>
                    <w:szCs w:val="18"/>
                  </w:rPr>
                </w:rPrChange>
              </w:rPr>
              <w:pPrChange w:id="1770" w:author="Administrator" w:date="2026-06-14T16:18:00Z">
                <w:pPr>
                  <w:jc w:val="right"/>
                </w:pPr>
              </w:pPrChange>
            </w:pPr>
            <w:r w:rsidRPr="006249EE">
              <w:rPr>
                <w:color w:val="000000"/>
                <w:sz w:val="28"/>
                <w:szCs w:val="28"/>
                <w:rPrChange w:id="1771" w:author="ngothidieuthuy ngothidieuthuy" w:date="2026-06-23T14:56:00Z">
                  <w:rPr>
                    <w:color w:val="000000"/>
                    <w:sz w:val="18"/>
                    <w:szCs w:val="18"/>
                  </w:rPr>
                </w:rPrChange>
              </w:rPr>
              <w:t>300.833.697.756,00</w:t>
            </w:r>
          </w:p>
        </w:tc>
        <w:tc>
          <w:tcPr>
            <w:tcW w:w="2126" w:type="dxa"/>
            <w:tcBorders>
              <w:top w:val="nil"/>
              <w:left w:val="nil"/>
              <w:bottom w:val="nil"/>
              <w:right w:val="single" w:sz="8" w:space="0" w:color="auto"/>
            </w:tcBorders>
            <w:noWrap/>
            <w:vAlign w:val="bottom"/>
            <w:hideMark/>
          </w:tcPr>
          <w:p w14:paraId="4ACBA582" w14:textId="77777777" w:rsidR="001424F3" w:rsidRPr="006249EE" w:rsidRDefault="001424F3">
            <w:pPr>
              <w:spacing w:before="120"/>
              <w:jc w:val="right"/>
              <w:rPr>
                <w:color w:val="000000"/>
                <w:sz w:val="28"/>
                <w:szCs w:val="28"/>
                <w:rPrChange w:id="1772" w:author="ngothidieuthuy ngothidieuthuy" w:date="2026-06-23T14:56:00Z">
                  <w:rPr>
                    <w:color w:val="000000"/>
                    <w:sz w:val="18"/>
                    <w:szCs w:val="18"/>
                  </w:rPr>
                </w:rPrChange>
              </w:rPr>
              <w:pPrChange w:id="1773" w:author="Administrator" w:date="2026-06-14T16:18:00Z">
                <w:pPr>
                  <w:jc w:val="right"/>
                </w:pPr>
              </w:pPrChange>
            </w:pPr>
            <w:r w:rsidRPr="006249EE">
              <w:rPr>
                <w:color w:val="000000"/>
                <w:sz w:val="28"/>
                <w:szCs w:val="28"/>
                <w:rPrChange w:id="1774" w:author="ngothidieuthuy ngothidieuthuy" w:date="2026-06-23T14:56:00Z">
                  <w:rPr>
                    <w:color w:val="000000"/>
                    <w:sz w:val="18"/>
                    <w:szCs w:val="18"/>
                  </w:rPr>
                </w:rPrChange>
              </w:rPr>
              <w:t>496.360.119.671,00</w:t>
            </w:r>
          </w:p>
        </w:tc>
      </w:tr>
      <w:tr w:rsidR="001424F3" w:rsidRPr="006249EE" w14:paraId="14D346C4" w14:textId="77777777" w:rsidTr="00120919">
        <w:trPr>
          <w:trHeight w:val="320"/>
        </w:trPr>
        <w:tc>
          <w:tcPr>
            <w:tcW w:w="4385" w:type="dxa"/>
            <w:tcBorders>
              <w:top w:val="nil"/>
              <w:left w:val="single" w:sz="8" w:space="0" w:color="auto"/>
              <w:bottom w:val="nil"/>
              <w:right w:val="nil"/>
            </w:tcBorders>
            <w:noWrap/>
            <w:vAlign w:val="bottom"/>
            <w:hideMark/>
          </w:tcPr>
          <w:p w14:paraId="71413EEA" w14:textId="77777777" w:rsidR="001424F3" w:rsidRPr="006249EE" w:rsidRDefault="001424F3">
            <w:pPr>
              <w:spacing w:before="120"/>
              <w:ind w:firstLineChars="300" w:firstLine="840"/>
              <w:rPr>
                <w:color w:val="000000"/>
                <w:sz w:val="28"/>
                <w:szCs w:val="28"/>
                <w:rPrChange w:id="1775" w:author="ngothidieuthuy ngothidieuthuy" w:date="2026-06-23T14:56:00Z">
                  <w:rPr>
                    <w:color w:val="000000"/>
                    <w:sz w:val="18"/>
                    <w:szCs w:val="18"/>
                  </w:rPr>
                </w:rPrChange>
              </w:rPr>
              <w:pPrChange w:id="1776" w:author="Administrator" w:date="2026-06-14T16:18:00Z">
                <w:pPr>
                  <w:ind w:firstLineChars="300" w:firstLine="540"/>
                </w:pPr>
              </w:pPrChange>
            </w:pPr>
            <w:r w:rsidRPr="006249EE">
              <w:rPr>
                <w:color w:val="000000"/>
                <w:sz w:val="28"/>
                <w:szCs w:val="28"/>
                <w:rPrChange w:id="1777" w:author="ngothidieuthuy ngothidieuthuy" w:date="2026-06-23T14:56:00Z">
                  <w:rPr>
                    <w:color w:val="000000"/>
                    <w:sz w:val="18"/>
                    <w:szCs w:val="18"/>
                  </w:rPr>
                </w:rPrChange>
              </w:rPr>
              <w:t>Thuế và các khoản phải trả Nhà nước</w:t>
            </w:r>
          </w:p>
        </w:tc>
        <w:tc>
          <w:tcPr>
            <w:tcW w:w="2126" w:type="dxa"/>
            <w:tcBorders>
              <w:top w:val="nil"/>
              <w:left w:val="single" w:sz="8" w:space="0" w:color="auto"/>
              <w:bottom w:val="nil"/>
              <w:right w:val="single" w:sz="8" w:space="0" w:color="auto"/>
            </w:tcBorders>
            <w:noWrap/>
            <w:vAlign w:val="bottom"/>
            <w:hideMark/>
          </w:tcPr>
          <w:p w14:paraId="6F177A49" w14:textId="77777777" w:rsidR="001424F3" w:rsidRPr="006249EE" w:rsidRDefault="001424F3">
            <w:pPr>
              <w:spacing w:before="120"/>
              <w:jc w:val="right"/>
              <w:rPr>
                <w:color w:val="000000"/>
                <w:sz w:val="28"/>
                <w:szCs w:val="28"/>
                <w:rPrChange w:id="1778" w:author="ngothidieuthuy ngothidieuthuy" w:date="2026-06-23T14:56:00Z">
                  <w:rPr>
                    <w:color w:val="000000"/>
                    <w:sz w:val="18"/>
                    <w:szCs w:val="18"/>
                  </w:rPr>
                </w:rPrChange>
              </w:rPr>
              <w:pPrChange w:id="1779" w:author="Administrator" w:date="2026-06-14T16:18:00Z">
                <w:pPr>
                  <w:jc w:val="right"/>
                </w:pPr>
              </w:pPrChange>
            </w:pPr>
            <w:r w:rsidRPr="006249EE">
              <w:rPr>
                <w:color w:val="000000"/>
                <w:sz w:val="28"/>
                <w:szCs w:val="28"/>
                <w:rPrChange w:id="1780" w:author="ngothidieuthuy ngothidieuthuy" w:date="2026-06-23T14:56:00Z">
                  <w:rPr>
                    <w:color w:val="000000"/>
                    <w:sz w:val="18"/>
                    <w:szCs w:val="18"/>
                  </w:rPr>
                </w:rPrChange>
              </w:rPr>
              <w:t>2.118.247.116.721,00</w:t>
            </w:r>
          </w:p>
        </w:tc>
        <w:tc>
          <w:tcPr>
            <w:tcW w:w="2126" w:type="dxa"/>
            <w:tcBorders>
              <w:top w:val="nil"/>
              <w:left w:val="nil"/>
              <w:bottom w:val="nil"/>
              <w:right w:val="single" w:sz="8" w:space="0" w:color="auto"/>
            </w:tcBorders>
            <w:noWrap/>
            <w:vAlign w:val="bottom"/>
            <w:hideMark/>
          </w:tcPr>
          <w:p w14:paraId="72BB41AC" w14:textId="77777777" w:rsidR="001424F3" w:rsidRPr="006249EE" w:rsidRDefault="001424F3">
            <w:pPr>
              <w:spacing w:before="120"/>
              <w:jc w:val="right"/>
              <w:rPr>
                <w:color w:val="000000"/>
                <w:sz w:val="28"/>
                <w:szCs w:val="28"/>
                <w:rPrChange w:id="1781" w:author="ngothidieuthuy ngothidieuthuy" w:date="2026-06-23T14:56:00Z">
                  <w:rPr>
                    <w:color w:val="000000"/>
                    <w:sz w:val="18"/>
                    <w:szCs w:val="18"/>
                  </w:rPr>
                </w:rPrChange>
              </w:rPr>
              <w:pPrChange w:id="1782" w:author="Administrator" w:date="2026-06-14T16:18:00Z">
                <w:pPr>
                  <w:jc w:val="right"/>
                </w:pPr>
              </w:pPrChange>
            </w:pPr>
            <w:r w:rsidRPr="006249EE">
              <w:rPr>
                <w:color w:val="000000"/>
                <w:sz w:val="28"/>
                <w:szCs w:val="28"/>
                <w:rPrChange w:id="1783" w:author="ngothidieuthuy ngothidieuthuy" w:date="2026-06-23T14:56:00Z">
                  <w:rPr>
                    <w:color w:val="000000"/>
                    <w:sz w:val="18"/>
                    <w:szCs w:val="18"/>
                  </w:rPr>
                </w:rPrChange>
              </w:rPr>
              <w:t>2.150.753.289.159,00</w:t>
            </w:r>
          </w:p>
        </w:tc>
      </w:tr>
      <w:tr w:rsidR="001424F3" w:rsidRPr="006249EE" w14:paraId="00CC1529" w14:textId="77777777" w:rsidTr="00120919">
        <w:trPr>
          <w:trHeight w:val="320"/>
        </w:trPr>
        <w:tc>
          <w:tcPr>
            <w:tcW w:w="4385" w:type="dxa"/>
            <w:tcBorders>
              <w:top w:val="nil"/>
              <w:left w:val="single" w:sz="8" w:space="0" w:color="auto"/>
              <w:bottom w:val="nil"/>
              <w:right w:val="nil"/>
            </w:tcBorders>
            <w:noWrap/>
            <w:vAlign w:val="bottom"/>
            <w:hideMark/>
          </w:tcPr>
          <w:p w14:paraId="084E9A9C" w14:textId="77777777" w:rsidR="001424F3" w:rsidRPr="006249EE" w:rsidRDefault="001424F3">
            <w:pPr>
              <w:spacing w:before="120"/>
              <w:ind w:firstLineChars="300" w:firstLine="840"/>
              <w:rPr>
                <w:color w:val="000000"/>
                <w:sz w:val="28"/>
                <w:szCs w:val="28"/>
                <w:rPrChange w:id="1784" w:author="ngothidieuthuy ngothidieuthuy" w:date="2026-06-23T14:56:00Z">
                  <w:rPr>
                    <w:color w:val="000000"/>
                    <w:sz w:val="18"/>
                    <w:szCs w:val="18"/>
                  </w:rPr>
                </w:rPrChange>
              </w:rPr>
              <w:pPrChange w:id="1785" w:author="Administrator" w:date="2026-06-14T16:18:00Z">
                <w:pPr>
                  <w:ind w:firstLineChars="300" w:firstLine="540"/>
                </w:pPr>
              </w:pPrChange>
            </w:pPr>
            <w:r w:rsidRPr="006249EE">
              <w:rPr>
                <w:color w:val="000000"/>
                <w:sz w:val="28"/>
                <w:szCs w:val="28"/>
                <w:rPrChange w:id="1786" w:author="ngothidieuthuy ngothidieuthuy" w:date="2026-06-23T14:56:00Z">
                  <w:rPr>
                    <w:color w:val="000000"/>
                    <w:sz w:val="18"/>
                    <w:szCs w:val="18"/>
                  </w:rPr>
                </w:rPrChange>
              </w:rPr>
              <w:lastRenderedPageBreak/>
              <w:t>Phải trả người lao động</w:t>
            </w:r>
          </w:p>
        </w:tc>
        <w:tc>
          <w:tcPr>
            <w:tcW w:w="2126" w:type="dxa"/>
            <w:tcBorders>
              <w:top w:val="nil"/>
              <w:left w:val="single" w:sz="8" w:space="0" w:color="auto"/>
              <w:bottom w:val="nil"/>
              <w:right w:val="single" w:sz="8" w:space="0" w:color="auto"/>
            </w:tcBorders>
            <w:noWrap/>
            <w:vAlign w:val="bottom"/>
            <w:hideMark/>
          </w:tcPr>
          <w:p w14:paraId="4A8DF823" w14:textId="77777777" w:rsidR="001424F3" w:rsidRPr="006249EE" w:rsidRDefault="001424F3">
            <w:pPr>
              <w:spacing w:before="120"/>
              <w:jc w:val="right"/>
              <w:rPr>
                <w:color w:val="000000"/>
                <w:sz w:val="28"/>
                <w:szCs w:val="28"/>
                <w:rPrChange w:id="1787" w:author="ngothidieuthuy ngothidieuthuy" w:date="2026-06-23T14:56:00Z">
                  <w:rPr>
                    <w:color w:val="000000"/>
                    <w:sz w:val="18"/>
                    <w:szCs w:val="18"/>
                  </w:rPr>
                </w:rPrChange>
              </w:rPr>
              <w:pPrChange w:id="1788" w:author="Administrator" w:date="2026-06-14T16:18:00Z">
                <w:pPr>
                  <w:jc w:val="right"/>
                </w:pPr>
              </w:pPrChange>
            </w:pPr>
            <w:r w:rsidRPr="006249EE">
              <w:rPr>
                <w:color w:val="000000"/>
                <w:sz w:val="28"/>
                <w:szCs w:val="28"/>
                <w:rPrChange w:id="1789" w:author="ngothidieuthuy ngothidieuthuy" w:date="2026-06-23T14:56:00Z">
                  <w:rPr>
                    <w:color w:val="000000"/>
                    <w:sz w:val="18"/>
                    <w:szCs w:val="18"/>
                  </w:rPr>
                </w:rPrChange>
              </w:rPr>
              <w:t>1.556.124.473.509,00</w:t>
            </w:r>
          </w:p>
        </w:tc>
        <w:tc>
          <w:tcPr>
            <w:tcW w:w="2126" w:type="dxa"/>
            <w:tcBorders>
              <w:top w:val="nil"/>
              <w:left w:val="nil"/>
              <w:bottom w:val="nil"/>
              <w:right w:val="single" w:sz="8" w:space="0" w:color="auto"/>
            </w:tcBorders>
            <w:noWrap/>
            <w:vAlign w:val="bottom"/>
            <w:hideMark/>
          </w:tcPr>
          <w:p w14:paraId="437529A9" w14:textId="77777777" w:rsidR="001424F3" w:rsidRPr="006249EE" w:rsidRDefault="001424F3">
            <w:pPr>
              <w:spacing w:before="120"/>
              <w:jc w:val="right"/>
              <w:rPr>
                <w:color w:val="000000"/>
                <w:sz w:val="28"/>
                <w:szCs w:val="28"/>
                <w:rPrChange w:id="1790" w:author="ngothidieuthuy ngothidieuthuy" w:date="2026-06-23T14:56:00Z">
                  <w:rPr>
                    <w:color w:val="000000"/>
                    <w:sz w:val="18"/>
                    <w:szCs w:val="18"/>
                  </w:rPr>
                </w:rPrChange>
              </w:rPr>
              <w:pPrChange w:id="1791" w:author="Administrator" w:date="2026-06-14T16:18:00Z">
                <w:pPr>
                  <w:jc w:val="right"/>
                </w:pPr>
              </w:pPrChange>
            </w:pPr>
            <w:r w:rsidRPr="006249EE">
              <w:rPr>
                <w:color w:val="000000"/>
                <w:sz w:val="28"/>
                <w:szCs w:val="28"/>
                <w:rPrChange w:id="1792" w:author="ngothidieuthuy ngothidieuthuy" w:date="2026-06-23T14:56:00Z">
                  <w:rPr>
                    <w:color w:val="000000"/>
                    <w:sz w:val="18"/>
                    <w:szCs w:val="18"/>
                  </w:rPr>
                </w:rPrChange>
              </w:rPr>
              <w:t>1.844.396.944.830,00</w:t>
            </w:r>
          </w:p>
        </w:tc>
      </w:tr>
      <w:tr w:rsidR="001424F3" w:rsidRPr="006249EE" w14:paraId="6BFF6138" w14:textId="77777777" w:rsidTr="00120919">
        <w:trPr>
          <w:trHeight w:val="320"/>
        </w:trPr>
        <w:tc>
          <w:tcPr>
            <w:tcW w:w="4385" w:type="dxa"/>
            <w:tcBorders>
              <w:top w:val="nil"/>
              <w:left w:val="single" w:sz="8" w:space="0" w:color="auto"/>
              <w:bottom w:val="nil"/>
              <w:right w:val="nil"/>
            </w:tcBorders>
            <w:noWrap/>
            <w:vAlign w:val="bottom"/>
            <w:hideMark/>
          </w:tcPr>
          <w:p w14:paraId="3054746D" w14:textId="77777777" w:rsidR="001424F3" w:rsidRPr="006249EE" w:rsidRDefault="001424F3">
            <w:pPr>
              <w:spacing w:before="120"/>
              <w:ind w:firstLineChars="300" w:firstLine="840"/>
              <w:rPr>
                <w:color w:val="000000"/>
                <w:sz w:val="28"/>
                <w:szCs w:val="28"/>
                <w:rPrChange w:id="1793" w:author="ngothidieuthuy ngothidieuthuy" w:date="2026-06-23T14:56:00Z">
                  <w:rPr>
                    <w:color w:val="000000"/>
                    <w:sz w:val="18"/>
                    <w:szCs w:val="18"/>
                  </w:rPr>
                </w:rPrChange>
              </w:rPr>
              <w:pPrChange w:id="1794" w:author="Administrator" w:date="2026-06-14T16:18:00Z">
                <w:pPr>
                  <w:ind w:firstLineChars="300" w:firstLine="540"/>
                </w:pPr>
              </w:pPrChange>
            </w:pPr>
            <w:r w:rsidRPr="006249EE">
              <w:rPr>
                <w:color w:val="000000"/>
                <w:sz w:val="28"/>
                <w:szCs w:val="28"/>
                <w:rPrChange w:id="1795" w:author="ngothidieuthuy ngothidieuthuy" w:date="2026-06-23T14:56:00Z">
                  <w:rPr>
                    <w:color w:val="000000"/>
                    <w:sz w:val="18"/>
                    <w:szCs w:val="18"/>
                  </w:rPr>
                </w:rPrChange>
              </w:rPr>
              <w:t>Chi phí phải trả</w:t>
            </w:r>
          </w:p>
        </w:tc>
        <w:tc>
          <w:tcPr>
            <w:tcW w:w="2126" w:type="dxa"/>
            <w:tcBorders>
              <w:top w:val="nil"/>
              <w:left w:val="single" w:sz="8" w:space="0" w:color="auto"/>
              <w:bottom w:val="nil"/>
              <w:right w:val="single" w:sz="8" w:space="0" w:color="auto"/>
            </w:tcBorders>
            <w:noWrap/>
            <w:vAlign w:val="bottom"/>
            <w:hideMark/>
          </w:tcPr>
          <w:p w14:paraId="33034BB9" w14:textId="77777777" w:rsidR="001424F3" w:rsidRPr="006249EE" w:rsidRDefault="001424F3">
            <w:pPr>
              <w:spacing w:before="120"/>
              <w:jc w:val="right"/>
              <w:rPr>
                <w:color w:val="000000"/>
                <w:sz w:val="28"/>
                <w:szCs w:val="28"/>
                <w:rPrChange w:id="1796" w:author="ngothidieuthuy ngothidieuthuy" w:date="2026-06-23T14:56:00Z">
                  <w:rPr>
                    <w:color w:val="000000"/>
                    <w:sz w:val="18"/>
                    <w:szCs w:val="18"/>
                  </w:rPr>
                </w:rPrChange>
              </w:rPr>
              <w:pPrChange w:id="1797" w:author="Administrator" w:date="2026-06-14T16:18:00Z">
                <w:pPr>
                  <w:jc w:val="right"/>
                </w:pPr>
              </w:pPrChange>
            </w:pPr>
            <w:r w:rsidRPr="006249EE">
              <w:rPr>
                <w:color w:val="000000"/>
                <w:sz w:val="28"/>
                <w:szCs w:val="28"/>
                <w:rPrChange w:id="1798" w:author="ngothidieuthuy ngothidieuthuy" w:date="2026-06-23T14:56:00Z">
                  <w:rPr>
                    <w:color w:val="000000"/>
                    <w:sz w:val="18"/>
                    <w:szCs w:val="18"/>
                  </w:rPr>
                </w:rPrChange>
              </w:rPr>
              <w:t>422.929.120.203,00</w:t>
            </w:r>
          </w:p>
        </w:tc>
        <w:tc>
          <w:tcPr>
            <w:tcW w:w="2126" w:type="dxa"/>
            <w:tcBorders>
              <w:top w:val="nil"/>
              <w:left w:val="nil"/>
              <w:bottom w:val="nil"/>
              <w:right w:val="single" w:sz="8" w:space="0" w:color="auto"/>
            </w:tcBorders>
            <w:noWrap/>
            <w:vAlign w:val="bottom"/>
            <w:hideMark/>
          </w:tcPr>
          <w:p w14:paraId="207CBA2F" w14:textId="77777777" w:rsidR="001424F3" w:rsidRPr="006249EE" w:rsidRDefault="001424F3">
            <w:pPr>
              <w:spacing w:before="120"/>
              <w:jc w:val="right"/>
              <w:rPr>
                <w:color w:val="000000"/>
                <w:sz w:val="28"/>
                <w:szCs w:val="28"/>
                <w:rPrChange w:id="1799" w:author="ngothidieuthuy ngothidieuthuy" w:date="2026-06-23T14:56:00Z">
                  <w:rPr>
                    <w:color w:val="000000"/>
                    <w:sz w:val="18"/>
                    <w:szCs w:val="18"/>
                  </w:rPr>
                </w:rPrChange>
              </w:rPr>
              <w:pPrChange w:id="1800" w:author="Administrator" w:date="2026-06-14T16:18:00Z">
                <w:pPr>
                  <w:jc w:val="right"/>
                </w:pPr>
              </w:pPrChange>
            </w:pPr>
            <w:r w:rsidRPr="006249EE">
              <w:rPr>
                <w:color w:val="000000"/>
                <w:sz w:val="28"/>
                <w:szCs w:val="28"/>
                <w:rPrChange w:id="1801" w:author="ngothidieuthuy ngothidieuthuy" w:date="2026-06-23T14:56:00Z">
                  <w:rPr>
                    <w:color w:val="000000"/>
                    <w:sz w:val="18"/>
                    <w:szCs w:val="18"/>
                  </w:rPr>
                </w:rPrChange>
              </w:rPr>
              <w:t>650.939.840.237,00</w:t>
            </w:r>
          </w:p>
        </w:tc>
      </w:tr>
      <w:tr w:rsidR="001424F3" w:rsidRPr="006249EE" w14:paraId="20F5C778" w14:textId="77777777" w:rsidTr="00120919">
        <w:trPr>
          <w:trHeight w:val="320"/>
        </w:trPr>
        <w:tc>
          <w:tcPr>
            <w:tcW w:w="4385" w:type="dxa"/>
            <w:tcBorders>
              <w:top w:val="nil"/>
              <w:left w:val="single" w:sz="8" w:space="0" w:color="auto"/>
              <w:bottom w:val="nil"/>
              <w:right w:val="nil"/>
            </w:tcBorders>
            <w:noWrap/>
            <w:vAlign w:val="bottom"/>
            <w:hideMark/>
          </w:tcPr>
          <w:p w14:paraId="3F41961F" w14:textId="77777777" w:rsidR="001424F3" w:rsidRPr="006249EE" w:rsidRDefault="001424F3">
            <w:pPr>
              <w:spacing w:before="120"/>
              <w:ind w:firstLineChars="300" w:firstLine="840"/>
              <w:rPr>
                <w:color w:val="000000"/>
                <w:sz w:val="28"/>
                <w:szCs w:val="28"/>
                <w:rPrChange w:id="1802" w:author="ngothidieuthuy ngothidieuthuy" w:date="2026-06-23T14:56:00Z">
                  <w:rPr>
                    <w:color w:val="000000"/>
                    <w:sz w:val="18"/>
                    <w:szCs w:val="18"/>
                  </w:rPr>
                </w:rPrChange>
              </w:rPr>
              <w:pPrChange w:id="1803" w:author="Administrator" w:date="2026-06-14T16:18:00Z">
                <w:pPr>
                  <w:ind w:firstLineChars="300" w:firstLine="540"/>
                </w:pPr>
              </w:pPrChange>
            </w:pPr>
            <w:r w:rsidRPr="006249EE">
              <w:rPr>
                <w:color w:val="000000"/>
                <w:sz w:val="28"/>
                <w:szCs w:val="28"/>
                <w:rPrChange w:id="1804" w:author="ngothidieuthuy ngothidieuthuy" w:date="2026-06-23T14:56:00Z">
                  <w:rPr>
                    <w:color w:val="000000"/>
                    <w:sz w:val="18"/>
                    <w:szCs w:val="18"/>
                  </w:rPr>
                </w:rPrChange>
              </w:rPr>
              <w:t>Phải trả nội bộ</w:t>
            </w:r>
          </w:p>
        </w:tc>
        <w:tc>
          <w:tcPr>
            <w:tcW w:w="2126" w:type="dxa"/>
            <w:tcBorders>
              <w:top w:val="nil"/>
              <w:left w:val="single" w:sz="8" w:space="0" w:color="auto"/>
              <w:bottom w:val="nil"/>
              <w:right w:val="single" w:sz="8" w:space="0" w:color="auto"/>
            </w:tcBorders>
            <w:noWrap/>
            <w:vAlign w:val="bottom"/>
            <w:hideMark/>
          </w:tcPr>
          <w:p w14:paraId="5228ED37" w14:textId="77777777" w:rsidR="001424F3" w:rsidRPr="006249EE" w:rsidRDefault="001424F3">
            <w:pPr>
              <w:spacing w:before="120"/>
              <w:jc w:val="right"/>
              <w:rPr>
                <w:color w:val="000000"/>
                <w:sz w:val="28"/>
                <w:szCs w:val="28"/>
                <w:rPrChange w:id="1805" w:author="ngothidieuthuy ngothidieuthuy" w:date="2026-06-23T14:56:00Z">
                  <w:rPr>
                    <w:color w:val="000000"/>
                    <w:sz w:val="18"/>
                    <w:szCs w:val="18"/>
                  </w:rPr>
                </w:rPrChange>
              </w:rPr>
              <w:pPrChange w:id="1806" w:author="Administrator" w:date="2026-06-14T16:18:00Z">
                <w:pPr>
                  <w:jc w:val="right"/>
                </w:pPr>
              </w:pPrChange>
            </w:pPr>
            <w:r w:rsidRPr="006249EE">
              <w:rPr>
                <w:color w:val="000000"/>
                <w:sz w:val="28"/>
                <w:szCs w:val="28"/>
                <w:rPrChange w:id="180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07213B8A" w14:textId="77777777" w:rsidR="001424F3" w:rsidRPr="006249EE" w:rsidRDefault="001424F3">
            <w:pPr>
              <w:spacing w:before="120"/>
              <w:jc w:val="right"/>
              <w:rPr>
                <w:color w:val="000000"/>
                <w:sz w:val="28"/>
                <w:szCs w:val="28"/>
                <w:rPrChange w:id="1808" w:author="ngothidieuthuy ngothidieuthuy" w:date="2026-06-23T14:56:00Z">
                  <w:rPr>
                    <w:color w:val="000000"/>
                    <w:sz w:val="18"/>
                    <w:szCs w:val="18"/>
                  </w:rPr>
                </w:rPrChange>
              </w:rPr>
              <w:pPrChange w:id="1809" w:author="Administrator" w:date="2026-06-14T16:18:00Z">
                <w:pPr>
                  <w:jc w:val="right"/>
                </w:pPr>
              </w:pPrChange>
            </w:pPr>
            <w:r w:rsidRPr="006249EE">
              <w:rPr>
                <w:color w:val="000000"/>
                <w:sz w:val="28"/>
                <w:szCs w:val="28"/>
                <w:rPrChange w:id="1810" w:author="ngothidieuthuy ngothidieuthuy" w:date="2026-06-23T14:56:00Z">
                  <w:rPr>
                    <w:color w:val="000000"/>
                    <w:sz w:val="18"/>
                    <w:szCs w:val="18"/>
                  </w:rPr>
                </w:rPrChange>
              </w:rPr>
              <w:t>0,00</w:t>
            </w:r>
          </w:p>
        </w:tc>
      </w:tr>
      <w:tr w:rsidR="001424F3" w:rsidRPr="006249EE" w14:paraId="48CBBF0A" w14:textId="77777777" w:rsidTr="00120919">
        <w:trPr>
          <w:trHeight w:val="320"/>
        </w:trPr>
        <w:tc>
          <w:tcPr>
            <w:tcW w:w="4385" w:type="dxa"/>
            <w:tcBorders>
              <w:top w:val="nil"/>
              <w:left w:val="single" w:sz="8" w:space="0" w:color="auto"/>
              <w:bottom w:val="nil"/>
              <w:right w:val="nil"/>
            </w:tcBorders>
            <w:noWrap/>
            <w:vAlign w:val="bottom"/>
            <w:hideMark/>
          </w:tcPr>
          <w:p w14:paraId="0FF21220" w14:textId="77777777" w:rsidR="001424F3" w:rsidRPr="006249EE" w:rsidRDefault="001424F3">
            <w:pPr>
              <w:spacing w:before="120"/>
              <w:ind w:firstLineChars="300" w:firstLine="840"/>
              <w:rPr>
                <w:color w:val="000000"/>
                <w:sz w:val="28"/>
                <w:szCs w:val="28"/>
                <w:rPrChange w:id="1811" w:author="ngothidieuthuy ngothidieuthuy" w:date="2026-06-23T14:56:00Z">
                  <w:rPr>
                    <w:color w:val="000000"/>
                    <w:sz w:val="18"/>
                    <w:szCs w:val="18"/>
                  </w:rPr>
                </w:rPrChange>
              </w:rPr>
              <w:pPrChange w:id="1812" w:author="Administrator" w:date="2026-06-14T16:18:00Z">
                <w:pPr>
                  <w:ind w:firstLineChars="300" w:firstLine="540"/>
                </w:pPr>
              </w:pPrChange>
            </w:pPr>
            <w:r w:rsidRPr="006249EE">
              <w:rPr>
                <w:color w:val="000000"/>
                <w:sz w:val="28"/>
                <w:szCs w:val="28"/>
                <w:rPrChange w:id="1813" w:author="ngothidieuthuy ngothidieuthuy" w:date="2026-06-23T14:56:00Z">
                  <w:rPr>
                    <w:color w:val="000000"/>
                    <w:sz w:val="18"/>
                    <w:szCs w:val="18"/>
                  </w:rPr>
                </w:rPrChange>
              </w:rPr>
              <w:t>Phải trả về xây dựng cơ bản</w:t>
            </w:r>
          </w:p>
        </w:tc>
        <w:tc>
          <w:tcPr>
            <w:tcW w:w="2126" w:type="dxa"/>
            <w:tcBorders>
              <w:top w:val="nil"/>
              <w:left w:val="single" w:sz="8" w:space="0" w:color="auto"/>
              <w:bottom w:val="nil"/>
              <w:right w:val="single" w:sz="8" w:space="0" w:color="auto"/>
            </w:tcBorders>
            <w:noWrap/>
            <w:vAlign w:val="bottom"/>
            <w:hideMark/>
          </w:tcPr>
          <w:p w14:paraId="54AE0CB2" w14:textId="77777777" w:rsidR="001424F3" w:rsidRPr="006249EE" w:rsidRDefault="001424F3">
            <w:pPr>
              <w:spacing w:before="120"/>
              <w:jc w:val="right"/>
              <w:rPr>
                <w:color w:val="000000"/>
                <w:sz w:val="28"/>
                <w:szCs w:val="28"/>
                <w:rPrChange w:id="1814" w:author="ngothidieuthuy ngothidieuthuy" w:date="2026-06-23T14:56:00Z">
                  <w:rPr>
                    <w:color w:val="000000"/>
                    <w:sz w:val="18"/>
                    <w:szCs w:val="18"/>
                  </w:rPr>
                </w:rPrChange>
              </w:rPr>
              <w:pPrChange w:id="1815" w:author="Administrator" w:date="2026-06-14T16:18:00Z">
                <w:pPr>
                  <w:jc w:val="right"/>
                </w:pPr>
              </w:pPrChange>
            </w:pPr>
            <w:r w:rsidRPr="006249EE">
              <w:rPr>
                <w:color w:val="000000"/>
                <w:sz w:val="28"/>
                <w:szCs w:val="28"/>
                <w:rPrChange w:id="181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429F5E9" w14:textId="77777777" w:rsidR="001424F3" w:rsidRPr="006249EE" w:rsidRDefault="001424F3">
            <w:pPr>
              <w:spacing w:before="120"/>
              <w:jc w:val="right"/>
              <w:rPr>
                <w:color w:val="000000"/>
                <w:sz w:val="28"/>
                <w:szCs w:val="28"/>
                <w:rPrChange w:id="1817" w:author="ngothidieuthuy ngothidieuthuy" w:date="2026-06-23T14:56:00Z">
                  <w:rPr>
                    <w:color w:val="000000"/>
                    <w:sz w:val="18"/>
                    <w:szCs w:val="18"/>
                  </w:rPr>
                </w:rPrChange>
              </w:rPr>
              <w:pPrChange w:id="1818" w:author="Administrator" w:date="2026-06-14T16:18:00Z">
                <w:pPr>
                  <w:jc w:val="right"/>
                </w:pPr>
              </w:pPrChange>
            </w:pPr>
            <w:r w:rsidRPr="006249EE">
              <w:rPr>
                <w:color w:val="000000"/>
                <w:sz w:val="28"/>
                <w:szCs w:val="28"/>
                <w:rPrChange w:id="1819" w:author="ngothidieuthuy ngothidieuthuy" w:date="2026-06-23T14:56:00Z">
                  <w:rPr>
                    <w:color w:val="000000"/>
                    <w:sz w:val="18"/>
                    <w:szCs w:val="18"/>
                  </w:rPr>
                </w:rPrChange>
              </w:rPr>
              <w:t>0,00</w:t>
            </w:r>
          </w:p>
        </w:tc>
      </w:tr>
      <w:tr w:rsidR="001424F3" w:rsidRPr="006249EE" w14:paraId="5E9D1332" w14:textId="77777777" w:rsidTr="00120919">
        <w:trPr>
          <w:trHeight w:val="320"/>
        </w:trPr>
        <w:tc>
          <w:tcPr>
            <w:tcW w:w="4385" w:type="dxa"/>
            <w:tcBorders>
              <w:top w:val="nil"/>
              <w:left w:val="single" w:sz="8" w:space="0" w:color="auto"/>
              <w:bottom w:val="nil"/>
              <w:right w:val="nil"/>
            </w:tcBorders>
            <w:noWrap/>
            <w:vAlign w:val="bottom"/>
            <w:hideMark/>
          </w:tcPr>
          <w:p w14:paraId="4B6CC2D7" w14:textId="77777777" w:rsidR="001424F3" w:rsidRPr="006249EE" w:rsidRDefault="001424F3">
            <w:pPr>
              <w:spacing w:before="120"/>
              <w:ind w:firstLineChars="300" w:firstLine="840"/>
              <w:rPr>
                <w:color w:val="000000"/>
                <w:sz w:val="28"/>
                <w:szCs w:val="28"/>
                <w:rPrChange w:id="1820" w:author="ngothidieuthuy ngothidieuthuy" w:date="2026-06-23T14:56:00Z">
                  <w:rPr>
                    <w:color w:val="000000"/>
                    <w:sz w:val="18"/>
                    <w:szCs w:val="18"/>
                  </w:rPr>
                </w:rPrChange>
              </w:rPr>
              <w:pPrChange w:id="1821" w:author="Administrator" w:date="2026-06-14T16:18:00Z">
                <w:pPr>
                  <w:ind w:firstLineChars="300" w:firstLine="540"/>
                </w:pPr>
              </w:pPrChange>
            </w:pPr>
            <w:r w:rsidRPr="006249EE">
              <w:rPr>
                <w:color w:val="000000"/>
                <w:sz w:val="28"/>
                <w:szCs w:val="28"/>
                <w:rPrChange w:id="1822" w:author="ngothidieuthuy ngothidieuthuy" w:date="2026-06-23T14:56:00Z">
                  <w:rPr>
                    <w:color w:val="000000"/>
                    <w:sz w:val="18"/>
                    <w:szCs w:val="18"/>
                  </w:rPr>
                </w:rPrChange>
              </w:rPr>
              <w:t>Doanh thu chưa thực hiện ngắn hạn</w:t>
            </w:r>
          </w:p>
        </w:tc>
        <w:tc>
          <w:tcPr>
            <w:tcW w:w="2126" w:type="dxa"/>
            <w:tcBorders>
              <w:top w:val="nil"/>
              <w:left w:val="single" w:sz="8" w:space="0" w:color="auto"/>
              <w:bottom w:val="nil"/>
              <w:right w:val="single" w:sz="8" w:space="0" w:color="auto"/>
            </w:tcBorders>
            <w:noWrap/>
            <w:vAlign w:val="bottom"/>
            <w:hideMark/>
          </w:tcPr>
          <w:p w14:paraId="267B94A3" w14:textId="77777777" w:rsidR="001424F3" w:rsidRPr="006249EE" w:rsidRDefault="001424F3">
            <w:pPr>
              <w:spacing w:before="120"/>
              <w:jc w:val="right"/>
              <w:rPr>
                <w:color w:val="000000"/>
                <w:sz w:val="28"/>
                <w:szCs w:val="28"/>
                <w:rPrChange w:id="1823" w:author="ngothidieuthuy ngothidieuthuy" w:date="2026-06-23T14:56:00Z">
                  <w:rPr>
                    <w:color w:val="000000"/>
                    <w:sz w:val="18"/>
                    <w:szCs w:val="18"/>
                  </w:rPr>
                </w:rPrChange>
              </w:rPr>
              <w:pPrChange w:id="1824" w:author="Administrator" w:date="2026-06-14T16:18:00Z">
                <w:pPr>
                  <w:jc w:val="right"/>
                </w:pPr>
              </w:pPrChange>
            </w:pPr>
            <w:r w:rsidRPr="006249EE">
              <w:rPr>
                <w:color w:val="000000"/>
                <w:sz w:val="28"/>
                <w:szCs w:val="28"/>
                <w:rPrChange w:id="1825" w:author="ngothidieuthuy ngothidieuthuy" w:date="2026-06-23T14:56:00Z">
                  <w:rPr>
                    <w:color w:val="000000"/>
                    <w:sz w:val="18"/>
                    <w:szCs w:val="18"/>
                  </w:rPr>
                </w:rPrChange>
              </w:rPr>
              <w:t>13.322.247.375,00</w:t>
            </w:r>
          </w:p>
        </w:tc>
        <w:tc>
          <w:tcPr>
            <w:tcW w:w="2126" w:type="dxa"/>
            <w:tcBorders>
              <w:top w:val="nil"/>
              <w:left w:val="nil"/>
              <w:bottom w:val="nil"/>
              <w:right w:val="single" w:sz="8" w:space="0" w:color="auto"/>
            </w:tcBorders>
            <w:noWrap/>
            <w:vAlign w:val="bottom"/>
            <w:hideMark/>
          </w:tcPr>
          <w:p w14:paraId="6E020595" w14:textId="77777777" w:rsidR="001424F3" w:rsidRPr="006249EE" w:rsidRDefault="001424F3">
            <w:pPr>
              <w:spacing w:before="120"/>
              <w:jc w:val="right"/>
              <w:rPr>
                <w:color w:val="000000"/>
                <w:sz w:val="28"/>
                <w:szCs w:val="28"/>
                <w:rPrChange w:id="1826" w:author="ngothidieuthuy ngothidieuthuy" w:date="2026-06-23T14:56:00Z">
                  <w:rPr>
                    <w:color w:val="000000"/>
                    <w:sz w:val="18"/>
                    <w:szCs w:val="18"/>
                  </w:rPr>
                </w:rPrChange>
              </w:rPr>
              <w:pPrChange w:id="1827" w:author="Administrator" w:date="2026-06-14T16:18:00Z">
                <w:pPr>
                  <w:jc w:val="right"/>
                </w:pPr>
              </w:pPrChange>
            </w:pPr>
            <w:r w:rsidRPr="006249EE">
              <w:rPr>
                <w:color w:val="000000"/>
                <w:sz w:val="28"/>
                <w:szCs w:val="28"/>
                <w:rPrChange w:id="1828" w:author="ngothidieuthuy ngothidieuthuy" w:date="2026-06-23T14:56:00Z">
                  <w:rPr>
                    <w:color w:val="000000"/>
                    <w:sz w:val="18"/>
                    <w:szCs w:val="18"/>
                  </w:rPr>
                </w:rPrChange>
              </w:rPr>
              <w:t>13.528.204.154,00</w:t>
            </w:r>
          </w:p>
        </w:tc>
      </w:tr>
      <w:tr w:rsidR="001424F3" w:rsidRPr="006249EE" w14:paraId="2505B500" w14:textId="77777777" w:rsidTr="00120919">
        <w:trPr>
          <w:trHeight w:val="320"/>
        </w:trPr>
        <w:tc>
          <w:tcPr>
            <w:tcW w:w="4385" w:type="dxa"/>
            <w:tcBorders>
              <w:top w:val="nil"/>
              <w:left w:val="single" w:sz="8" w:space="0" w:color="auto"/>
              <w:bottom w:val="nil"/>
              <w:right w:val="nil"/>
            </w:tcBorders>
            <w:noWrap/>
            <w:vAlign w:val="bottom"/>
            <w:hideMark/>
          </w:tcPr>
          <w:p w14:paraId="4AF65EEC" w14:textId="77777777" w:rsidR="001424F3" w:rsidRPr="006249EE" w:rsidRDefault="001424F3">
            <w:pPr>
              <w:spacing w:before="120"/>
              <w:ind w:firstLineChars="300" w:firstLine="840"/>
              <w:rPr>
                <w:color w:val="000000"/>
                <w:sz w:val="28"/>
                <w:szCs w:val="28"/>
                <w:rPrChange w:id="1829" w:author="ngothidieuthuy ngothidieuthuy" w:date="2026-06-23T14:56:00Z">
                  <w:rPr>
                    <w:color w:val="000000"/>
                    <w:sz w:val="18"/>
                    <w:szCs w:val="18"/>
                  </w:rPr>
                </w:rPrChange>
              </w:rPr>
              <w:pPrChange w:id="1830" w:author="Administrator" w:date="2026-06-14T16:18:00Z">
                <w:pPr>
                  <w:ind w:firstLineChars="300" w:firstLine="540"/>
                </w:pPr>
              </w:pPrChange>
            </w:pPr>
            <w:r w:rsidRPr="006249EE">
              <w:rPr>
                <w:color w:val="000000"/>
                <w:sz w:val="28"/>
                <w:szCs w:val="28"/>
                <w:rPrChange w:id="1831" w:author="ngothidieuthuy ngothidieuthuy" w:date="2026-06-23T14:56:00Z">
                  <w:rPr>
                    <w:color w:val="000000"/>
                    <w:sz w:val="18"/>
                    <w:szCs w:val="18"/>
                  </w:rPr>
                </w:rPrChange>
              </w:rPr>
              <w:t>Phải trả khác</w:t>
            </w:r>
          </w:p>
        </w:tc>
        <w:tc>
          <w:tcPr>
            <w:tcW w:w="2126" w:type="dxa"/>
            <w:tcBorders>
              <w:top w:val="nil"/>
              <w:left w:val="single" w:sz="8" w:space="0" w:color="auto"/>
              <w:bottom w:val="nil"/>
              <w:right w:val="single" w:sz="8" w:space="0" w:color="auto"/>
            </w:tcBorders>
            <w:noWrap/>
            <w:vAlign w:val="bottom"/>
            <w:hideMark/>
          </w:tcPr>
          <w:p w14:paraId="68A463F1" w14:textId="77777777" w:rsidR="001424F3" w:rsidRPr="006249EE" w:rsidRDefault="001424F3">
            <w:pPr>
              <w:spacing w:before="120"/>
              <w:jc w:val="right"/>
              <w:rPr>
                <w:color w:val="000000"/>
                <w:sz w:val="28"/>
                <w:szCs w:val="28"/>
                <w:rPrChange w:id="1832" w:author="ngothidieuthuy ngothidieuthuy" w:date="2026-06-23T14:56:00Z">
                  <w:rPr>
                    <w:color w:val="000000"/>
                    <w:sz w:val="18"/>
                    <w:szCs w:val="18"/>
                  </w:rPr>
                </w:rPrChange>
              </w:rPr>
              <w:pPrChange w:id="1833" w:author="Administrator" w:date="2026-06-14T16:18:00Z">
                <w:pPr>
                  <w:jc w:val="right"/>
                </w:pPr>
              </w:pPrChange>
            </w:pPr>
            <w:r w:rsidRPr="006249EE">
              <w:rPr>
                <w:color w:val="000000"/>
                <w:sz w:val="28"/>
                <w:szCs w:val="28"/>
                <w:rPrChange w:id="1834" w:author="ngothidieuthuy ngothidieuthuy" w:date="2026-06-23T14:56:00Z">
                  <w:rPr>
                    <w:color w:val="000000"/>
                    <w:sz w:val="18"/>
                    <w:szCs w:val="18"/>
                  </w:rPr>
                </w:rPrChange>
              </w:rPr>
              <w:t>334.920.588.040,00</w:t>
            </w:r>
          </w:p>
        </w:tc>
        <w:tc>
          <w:tcPr>
            <w:tcW w:w="2126" w:type="dxa"/>
            <w:tcBorders>
              <w:top w:val="nil"/>
              <w:left w:val="nil"/>
              <w:bottom w:val="nil"/>
              <w:right w:val="single" w:sz="8" w:space="0" w:color="auto"/>
            </w:tcBorders>
            <w:noWrap/>
            <w:vAlign w:val="bottom"/>
            <w:hideMark/>
          </w:tcPr>
          <w:p w14:paraId="059AF716" w14:textId="77777777" w:rsidR="001424F3" w:rsidRPr="006249EE" w:rsidRDefault="001424F3">
            <w:pPr>
              <w:spacing w:before="120"/>
              <w:jc w:val="right"/>
              <w:rPr>
                <w:color w:val="000000"/>
                <w:sz w:val="28"/>
                <w:szCs w:val="28"/>
                <w:rPrChange w:id="1835" w:author="ngothidieuthuy ngothidieuthuy" w:date="2026-06-23T14:56:00Z">
                  <w:rPr>
                    <w:color w:val="000000"/>
                    <w:sz w:val="18"/>
                    <w:szCs w:val="18"/>
                  </w:rPr>
                </w:rPrChange>
              </w:rPr>
              <w:pPrChange w:id="1836" w:author="Administrator" w:date="2026-06-14T16:18:00Z">
                <w:pPr>
                  <w:jc w:val="right"/>
                </w:pPr>
              </w:pPrChange>
            </w:pPr>
            <w:r w:rsidRPr="006249EE">
              <w:rPr>
                <w:color w:val="000000"/>
                <w:sz w:val="28"/>
                <w:szCs w:val="28"/>
                <w:rPrChange w:id="1837" w:author="ngothidieuthuy ngothidieuthuy" w:date="2026-06-23T14:56:00Z">
                  <w:rPr>
                    <w:color w:val="000000"/>
                    <w:sz w:val="18"/>
                    <w:szCs w:val="18"/>
                  </w:rPr>
                </w:rPrChange>
              </w:rPr>
              <w:t>491.191.386.403,00</w:t>
            </w:r>
          </w:p>
        </w:tc>
      </w:tr>
      <w:tr w:rsidR="001424F3" w:rsidRPr="006249EE" w14:paraId="0F2A68BC" w14:textId="77777777" w:rsidTr="00120919">
        <w:trPr>
          <w:trHeight w:val="320"/>
        </w:trPr>
        <w:tc>
          <w:tcPr>
            <w:tcW w:w="4385" w:type="dxa"/>
            <w:tcBorders>
              <w:top w:val="nil"/>
              <w:left w:val="single" w:sz="8" w:space="0" w:color="auto"/>
              <w:bottom w:val="nil"/>
              <w:right w:val="nil"/>
            </w:tcBorders>
            <w:noWrap/>
            <w:vAlign w:val="bottom"/>
            <w:hideMark/>
          </w:tcPr>
          <w:p w14:paraId="66FD88B4" w14:textId="77777777" w:rsidR="001424F3" w:rsidRPr="006249EE" w:rsidRDefault="001424F3">
            <w:pPr>
              <w:spacing w:before="120"/>
              <w:ind w:firstLineChars="300" w:firstLine="840"/>
              <w:rPr>
                <w:color w:val="000000"/>
                <w:sz w:val="28"/>
                <w:szCs w:val="28"/>
                <w:rPrChange w:id="1838" w:author="ngothidieuthuy ngothidieuthuy" w:date="2026-06-23T14:56:00Z">
                  <w:rPr>
                    <w:color w:val="000000"/>
                    <w:sz w:val="18"/>
                    <w:szCs w:val="18"/>
                  </w:rPr>
                </w:rPrChange>
              </w:rPr>
              <w:pPrChange w:id="1839" w:author="Administrator" w:date="2026-06-14T16:18:00Z">
                <w:pPr>
                  <w:ind w:firstLineChars="300" w:firstLine="540"/>
                </w:pPr>
              </w:pPrChange>
            </w:pPr>
            <w:r w:rsidRPr="006249EE">
              <w:rPr>
                <w:color w:val="000000"/>
                <w:sz w:val="28"/>
                <w:szCs w:val="28"/>
                <w:rPrChange w:id="1840" w:author="ngothidieuthuy ngothidieuthuy" w:date="2026-06-23T14:56:00Z">
                  <w:rPr>
                    <w:color w:val="000000"/>
                    <w:sz w:val="18"/>
                    <w:szCs w:val="18"/>
                  </w:rPr>
                </w:rPrChange>
              </w:rPr>
              <w:t>Vay ngắn hạn</w:t>
            </w:r>
          </w:p>
        </w:tc>
        <w:tc>
          <w:tcPr>
            <w:tcW w:w="2126" w:type="dxa"/>
            <w:tcBorders>
              <w:top w:val="nil"/>
              <w:left w:val="single" w:sz="8" w:space="0" w:color="auto"/>
              <w:bottom w:val="nil"/>
              <w:right w:val="single" w:sz="8" w:space="0" w:color="auto"/>
            </w:tcBorders>
            <w:noWrap/>
            <w:vAlign w:val="bottom"/>
            <w:hideMark/>
          </w:tcPr>
          <w:p w14:paraId="27725B13" w14:textId="77777777" w:rsidR="001424F3" w:rsidRPr="006249EE" w:rsidRDefault="001424F3">
            <w:pPr>
              <w:spacing w:before="120"/>
              <w:jc w:val="right"/>
              <w:rPr>
                <w:color w:val="000000"/>
                <w:sz w:val="28"/>
                <w:szCs w:val="28"/>
                <w:rPrChange w:id="1841" w:author="ngothidieuthuy ngothidieuthuy" w:date="2026-06-23T14:56:00Z">
                  <w:rPr>
                    <w:color w:val="000000"/>
                    <w:sz w:val="18"/>
                    <w:szCs w:val="18"/>
                  </w:rPr>
                </w:rPrChange>
              </w:rPr>
              <w:pPrChange w:id="1842" w:author="Administrator" w:date="2026-06-14T16:18:00Z">
                <w:pPr>
                  <w:jc w:val="right"/>
                </w:pPr>
              </w:pPrChange>
            </w:pPr>
            <w:r w:rsidRPr="006249EE">
              <w:rPr>
                <w:color w:val="000000"/>
                <w:sz w:val="28"/>
                <w:szCs w:val="28"/>
                <w:rPrChange w:id="1843" w:author="ngothidieuthuy ngothidieuthuy" w:date="2026-06-23T14:56:00Z">
                  <w:rPr>
                    <w:color w:val="000000"/>
                    <w:sz w:val="18"/>
                    <w:szCs w:val="18"/>
                  </w:rPr>
                </w:rPrChange>
              </w:rPr>
              <w:t>17.384.522.205.263,00</w:t>
            </w:r>
          </w:p>
        </w:tc>
        <w:tc>
          <w:tcPr>
            <w:tcW w:w="2126" w:type="dxa"/>
            <w:tcBorders>
              <w:top w:val="nil"/>
              <w:left w:val="nil"/>
              <w:bottom w:val="nil"/>
              <w:right w:val="single" w:sz="8" w:space="0" w:color="auto"/>
            </w:tcBorders>
            <w:noWrap/>
            <w:vAlign w:val="bottom"/>
            <w:hideMark/>
          </w:tcPr>
          <w:p w14:paraId="691CC124" w14:textId="77777777" w:rsidR="001424F3" w:rsidRPr="006249EE" w:rsidRDefault="001424F3">
            <w:pPr>
              <w:spacing w:before="120"/>
              <w:jc w:val="right"/>
              <w:rPr>
                <w:color w:val="000000"/>
                <w:sz w:val="28"/>
                <w:szCs w:val="28"/>
                <w:rPrChange w:id="1844" w:author="ngothidieuthuy ngothidieuthuy" w:date="2026-06-23T14:56:00Z">
                  <w:rPr>
                    <w:color w:val="000000"/>
                    <w:sz w:val="18"/>
                    <w:szCs w:val="18"/>
                  </w:rPr>
                </w:rPrChange>
              </w:rPr>
              <w:pPrChange w:id="1845" w:author="Administrator" w:date="2026-06-14T16:18:00Z">
                <w:pPr>
                  <w:jc w:val="right"/>
                </w:pPr>
              </w:pPrChange>
            </w:pPr>
            <w:r w:rsidRPr="006249EE">
              <w:rPr>
                <w:color w:val="000000"/>
                <w:sz w:val="28"/>
                <w:szCs w:val="28"/>
                <w:rPrChange w:id="1846" w:author="ngothidieuthuy ngothidieuthuy" w:date="2026-06-23T14:56:00Z">
                  <w:rPr>
                    <w:color w:val="000000"/>
                    <w:sz w:val="18"/>
                    <w:szCs w:val="18"/>
                  </w:rPr>
                </w:rPrChange>
              </w:rPr>
              <w:t>18.075.346.322.955,00</w:t>
            </w:r>
          </w:p>
        </w:tc>
      </w:tr>
      <w:tr w:rsidR="001424F3" w:rsidRPr="006249EE" w14:paraId="7534C2A6" w14:textId="77777777" w:rsidTr="00120919">
        <w:trPr>
          <w:trHeight w:val="320"/>
        </w:trPr>
        <w:tc>
          <w:tcPr>
            <w:tcW w:w="4385" w:type="dxa"/>
            <w:tcBorders>
              <w:top w:val="nil"/>
              <w:left w:val="single" w:sz="8" w:space="0" w:color="auto"/>
              <w:bottom w:val="nil"/>
              <w:right w:val="nil"/>
            </w:tcBorders>
            <w:noWrap/>
            <w:vAlign w:val="bottom"/>
            <w:hideMark/>
          </w:tcPr>
          <w:p w14:paraId="6900A1ED" w14:textId="77777777" w:rsidR="001424F3" w:rsidRPr="006249EE" w:rsidRDefault="001424F3">
            <w:pPr>
              <w:spacing w:before="120"/>
              <w:ind w:firstLineChars="300" w:firstLine="840"/>
              <w:rPr>
                <w:color w:val="000000"/>
                <w:sz w:val="28"/>
                <w:szCs w:val="28"/>
                <w:rPrChange w:id="1847" w:author="ngothidieuthuy ngothidieuthuy" w:date="2026-06-23T14:56:00Z">
                  <w:rPr>
                    <w:color w:val="000000"/>
                    <w:sz w:val="18"/>
                    <w:szCs w:val="18"/>
                  </w:rPr>
                </w:rPrChange>
              </w:rPr>
              <w:pPrChange w:id="1848" w:author="Administrator" w:date="2026-06-14T16:18:00Z">
                <w:pPr>
                  <w:ind w:firstLineChars="300" w:firstLine="540"/>
                </w:pPr>
              </w:pPrChange>
            </w:pPr>
            <w:r w:rsidRPr="006249EE">
              <w:rPr>
                <w:color w:val="000000"/>
                <w:sz w:val="28"/>
                <w:szCs w:val="28"/>
                <w:rPrChange w:id="1849" w:author="ngothidieuthuy ngothidieuthuy" w:date="2026-06-23T14:56:00Z">
                  <w:rPr>
                    <w:color w:val="000000"/>
                    <w:sz w:val="18"/>
                    <w:szCs w:val="18"/>
                  </w:rPr>
                </w:rPrChange>
              </w:rPr>
              <w:t>Dự phòng các khoản phải trả ngắn hạn</w:t>
            </w:r>
          </w:p>
        </w:tc>
        <w:tc>
          <w:tcPr>
            <w:tcW w:w="2126" w:type="dxa"/>
            <w:tcBorders>
              <w:top w:val="nil"/>
              <w:left w:val="single" w:sz="8" w:space="0" w:color="auto"/>
              <w:bottom w:val="nil"/>
              <w:right w:val="single" w:sz="8" w:space="0" w:color="auto"/>
            </w:tcBorders>
            <w:noWrap/>
            <w:vAlign w:val="bottom"/>
            <w:hideMark/>
          </w:tcPr>
          <w:p w14:paraId="5850F2B0" w14:textId="77777777" w:rsidR="001424F3" w:rsidRPr="006249EE" w:rsidRDefault="001424F3">
            <w:pPr>
              <w:spacing w:before="120"/>
              <w:jc w:val="right"/>
              <w:rPr>
                <w:color w:val="000000"/>
                <w:sz w:val="28"/>
                <w:szCs w:val="28"/>
                <w:rPrChange w:id="1850" w:author="ngothidieuthuy ngothidieuthuy" w:date="2026-06-23T14:56:00Z">
                  <w:rPr>
                    <w:color w:val="000000"/>
                    <w:sz w:val="18"/>
                    <w:szCs w:val="18"/>
                  </w:rPr>
                </w:rPrChange>
              </w:rPr>
              <w:pPrChange w:id="1851" w:author="Administrator" w:date="2026-06-14T16:18:00Z">
                <w:pPr>
                  <w:jc w:val="right"/>
                </w:pPr>
              </w:pPrChange>
            </w:pPr>
            <w:r w:rsidRPr="006249EE">
              <w:rPr>
                <w:color w:val="000000"/>
                <w:sz w:val="28"/>
                <w:szCs w:val="28"/>
                <w:rPrChange w:id="1852" w:author="ngothidieuthuy ngothidieuthuy" w:date="2026-06-23T14:56:00Z">
                  <w:rPr>
                    <w:color w:val="000000"/>
                    <w:sz w:val="18"/>
                    <w:szCs w:val="18"/>
                  </w:rPr>
                </w:rPrChange>
              </w:rPr>
              <w:t>180.779.589.540,00</w:t>
            </w:r>
          </w:p>
        </w:tc>
        <w:tc>
          <w:tcPr>
            <w:tcW w:w="2126" w:type="dxa"/>
            <w:tcBorders>
              <w:top w:val="nil"/>
              <w:left w:val="nil"/>
              <w:bottom w:val="nil"/>
              <w:right w:val="single" w:sz="8" w:space="0" w:color="auto"/>
            </w:tcBorders>
            <w:noWrap/>
            <w:vAlign w:val="bottom"/>
            <w:hideMark/>
          </w:tcPr>
          <w:p w14:paraId="347B31DD" w14:textId="77777777" w:rsidR="001424F3" w:rsidRPr="006249EE" w:rsidRDefault="001424F3">
            <w:pPr>
              <w:spacing w:before="120"/>
              <w:jc w:val="right"/>
              <w:rPr>
                <w:color w:val="000000"/>
                <w:sz w:val="28"/>
                <w:szCs w:val="28"/>
                <w:rPrChange w:id="1853" w:author="ngothidieuthuy ngothidieuthuy" w:date="2026-06-23T14:56:00Z">
                  <w:rPr>
                    <w:color w:val="000000"/>
                    <w:sz w:val="18"/>
                    <w:szCs w:val="18"/>
                  </w:rPr>
                </w:rPrChange>
              </w:rPr>
              <w:pPrChange w:id="1854" w:author="Administrator" w:date="2026-06-14T16:18:00Z">
                <w:pPr>
                  <w:jc w:val="right"/>
                </w:pPr>
              </w:pPrChange>
            </w:pPr>
            <w:r w:rsidRPr="006249EE">
              <w:rPr>
                <w:color w:val="000000"/>
                <w:sz w:val="28"/>
                <w:szCs w:val="28"/>
                <w:rPrChange w:id="1855" w:author="ngothidieuthuy ngothidieuthuy" w:date="2026-06-23T14:56:00Z">
                  <w:rPr>
                    <w:color w:val="000000"/>
                    <w:sz w:val="18"/>
                    <w:szCs w:val="18"/>
                  </w:rPr>
                </w:rPrChange>
              </w:rPr>
              <w:t>275.260.045.690,00</w:t>
            </w:r>
          </w:p>
        </w:tc>
      </w:tr>
      <w:tr w:rsidR="001424F3" w:rsidRPr="006249EE" w14:paraId="5343C489" w14:textId="77777777" w:rsidTr="00120919">
        <w:trPr>
          <w:trHeight w:val="320"/>
        </w:trPr>
        <w:tc>
          <w:tcPr>
            <w:tcW w:w="4385" w:type="dxa"/>
            <w:tcBorders>
              <w:top w:val="nil"/>
              <w:left w:val="single" w:sz="8" w:space="0" w:color="auto"/>
              <w:bottom w:val="nil"/>
              <w:right w:val="nil"/>
            </w:tcBorders>
            <w:noWrap/>
            <w:vAlign w:val="bottom"/>
            <w:hideMark/>
          </w:tcPr>
          <w:p w14:paraId="041C5292" w14:textId="77777777" w:rsidR="001424F3" w:rsidRPr="006249EE" w:rsidRDefault="001424F3">
            <w:pPr>
              <w:spacing w:before="120"/>
              <w:ind w:firstLineChars="300" w:firstLine="840"/>
              <w:rPr>
                <w:color w:val="000000"/>
                <w:sz w:val="28"/>
                <w:szCs w:val="28"/>
                <w:rPrChange w:id="1856" w:author="ngothidieuthuy ngothidieuthuy" w:date="2026-06-23T14:56:00Z">
                  <w:rPr>
                    <w:color w:val="000000"/>
                    <w:sz w:val="18"/>
                    <w:szCs w:val="18"/>
                  </w:rPr>
                </w:rPrChange>
              </w:rPr>
              <w:pPrChange w:id="1857" w:author="Administrator" w:date="2026-06-14T16:18:00Z">
                <w:pPr>
                  <w:ind w:firstLineChars="300" w:firstLine="540"/>
                </w:pPr>
              </w:pPrChange>
            </w:pPr>
            <w:r w:rsidRPr="006249EE">
              <w:rPr>
                <w:color w:val="000000"/>
                <w:sz w:val="28"/>
                <w:szCs w:val="28"/>
                <w:rPrChange w:id="1858" w:author="ngothidieuthuy ngothidieuthuy" w:date="2026-06-23T14:56:00Z">
                  <w:rPr>
                    <w:color w:val="000000"/>
                    <w:sz w:val="18"/>
                    <w:szCs w:val="18"/>
                  </w:rPr>
                </w:rPrChange>
              </w:rPr>
              <w:t>Quỹ khen thưởng, phúc lợi</w:t>
            </w:r>
          </w:p>
        </w:tc>
        <w:tc>
          <w:tcPr>
            <w:tcW w:w="2126" w:type="dxa"/>
            <w:tcBorders>
              <w:top w:val="nil"/>
              <w:left w:val="single" w:sz="8" w:space="0" w:color="auto"/>
              <w:bottom w:val="nil"/>
              <w:right w:val="single" w:sz="8" w:space="0" w:color="auto"/>
            </w:tcBorders>
            <w:noWrap/>
            <w:vAlign w:val="bottom"/>
            <w:hideMark/>
          </w:tcPr>
          <w:p w14:paraId="4D984CAE" w14:textId="77777777" w:rsidR="001424F3" w:rsidRPr="006249EE" w:rsidRDefault="001424F3">
            <w:pPr>
              <w:spacing w:before="120"/>
              <w:jc w:val="right"/>
              <w:rPr>
                <w:color w:val="000000"/>
                <w:sz w:val="28"/>
                <w:szCs w:val="28"/>
                <w:rPrChange w:id="1859" w:author="ngothidieuthuy ngothidieuthuy" w:date="2026-06-23T14:56:00Z">
                  <w:rPr>
                    <w:color w:val="000000"/>
                    <w:sz w:val="18"/>
                    <w:szCs w:val="18"/>
                  </w:rPr>
                </w:rPrChange>
              </w:rPr>
              <w:pPrChange w:id="1860" w:author="Administrator" w:date="2026-06-14T16:18:00Z">
                <w:pPr>
                  <w:jc w:val="right"/>
                </w:pPr>
              </w:pPrChange>
            </w:pPr>
            <w:r w:rsidRPr="006249EE">
              <w:rPr>
                <w:color w:val="000000"/>
                <w:sz w:val="28"/>
                <w:szCs w:val="28"/>
                <w:rPrChange w:id="1861" w:author="ngothidieuthuy ngothidieuthuy" w:date="2026-06-23T14:56:00Z">
                  <w:rPr>
                    <w:color w:val="000000"/>
                    <w:sz w:val="18"/>
                    <w:szCs w:val="18"/>
                  </w:rPr>
                </w:rPrChange>
              </w:rPr>
              <w:t>552.181.042.922,00</w:t>
            </w:r>
          </w:p>
        </w:tc>
        <w:tc>
          <w:tcPr>
            <w:tcW w:w="2126" w:type="dxa"/>
            <w:tcBorders>
              <w:top w:val="nil"/>
              <w:left w:val="nil"/>
              <w:bottom w:val="nil"/>
              <w:right w:val="single" w:sz="8" w:space="0" w:color="auto"/>
            </w:tcBorders>
            <w:noWrap/>
            <w:vAlign w:val="bottom"/>
            <w:hideMark/>
          </w:tcPr>
          <w:p w14:paraId="66C29E67" w14:textId="77777777" w:rsidR="001424F3" w:rsidRPr="006249EE" w:rsidRDefault="001424F3">
            <w:pPr>
              <w:spacing w:before="120"/>
              <w:jc w:val="right"/>
              <w:rPr>
                <w:color w:val="000000"/>
                <w:sz w:val="28"/>
                <w:szCs w:val="28"/>
                <w:rPrChange w:id="1862" w:author="ngothidieuthuy ngothidieuthuy" w:date="2026-06-23T14:56:00Z">
                  <w:rPr>
                    <w:color w:val="000000"/>
                    <w:sz w:val="18"/>
                    <w:szCs w:val="18"/>
                  </w:rPr>
                </w:rPrChange>
              </w:rPr>
              <w:pPrChange w:id="1863" w:author="Administrator" w:date="2026-06-14T16:18:00Z">
                <w:pPr>
                  <w:jc w:val="right"/>
                </w:pPr>
              </w:pPrChange>
            </w:pPr>
            <w:r w:rsidRPr="006249EE">
              <w:rPr>
                <w:color w:val="000000"/>
                <w:sz w:val="28"/>
                <w:szCs w:val="28"/>
                <w:rPrChange w:id="1864" w:author="ngothidieuthuy ngothidieuthuy" w:date="2026-06-23T14:56:00Z">
                  <w:rPr>
                    <w:color w:val="000000"/>
                    <w:sz w:val="18"/>
                    <w:szCs w:val="18"/>
                  </w:rPr>
                </w:rPrChange>
              </w:rPr>
              <w:t>531.792.767.781,00</w:t>
            </w:r>
          </w:p>
        </w:tc>
      </w:tr>
      <w:tr w:rsidR="001424F3" w:rsidRPr="006249EE" w14:paraId="69C8DE60" w14:textId="77777777" w:rsidTr="00120919">
        <w:trPr>
          <w:trHeight w:val="320"/>
        </w:trPr>
        <w:tc>
          <w:tcPr>
            <w:tcW w:w="4385" w:type="dxa"/>
            <w:tcBorders>
              <w:top w:val="nil"/>
              <w:left w:val="single" w:sz="8" w:space="0" w:color="auto"/>
              <w:bottom w:val="nil"/>
              <w:right w:val="nil"/>
            </w:tcBorders>
            <w:noWrap/>
            <w:vAlign w:val="bottom"/>
            <w:hideMark/>
          </w:tcPr>
          <w:p w14:paraId="69D7A3EB" w14:textId="77777777" w:rsidR="001424F3" w:rsidRPr="006249EE" w:rsidRDefault="001424F3">
            <w:pPr>
              <w:spacing w:before="120"/>
              <w:ind w:firstLineChars="300" w:firstLine="840"/>
              <w:rPr>
                <w:color w:val="000000"/>
                <w:sz w:val="28"/>
                <w:szCs w:val="28"/>
                <w:rPrChange w:id="1865" w:author="ngothidieuthuy ngothidieuthuy" w:date="2026-06-23T14:56:00Z">
                  <w:rPr>
                    <w:color w:val="000000"/>
                    <w:sz w:val="18"/>
                    <w:szCs w:val="18"/>
                  </w:rPr>
                </w:rPrChange>
              </w:rPr>
              <w:pPrChange w:id="1866" w:author="Administrator" w:date="2026-06-14T16:18:00Z">
                <w:pPr>
                  <w:ind w:firstLineChars="300" w:firstLine="540"/>
                </w:pPr>
              </w:pPrChange>
            </w:pPr>
            <w:r w:rsidRPr="006249EE">
              <w:rPr>
                <w:color w:val="000000"/>
                <w:sz w:val="28"/>
                <w:szCs w:val="28"/>
                <w:rPrChange w:id="1867" w:author="ngothidieuthuy ngothidieuthuy" w:date="2026-06-23T14:56:00Z">
                  <w:rPr>
                    <w:color w:val="000000"/>
                    <w:sz w:val="18"/>
                    <w:szCs w:val="18"/>
                  </w:rPr>
                </w:rPrChange>
              </w:rPr>
              <w:t>Quỹ bình ổn giá</w:t>
            </w:r>
          </w:p>
        </w:tc>
        <w:tc>
          <w:tcPr>
            <w:tcW w:w="2126" w:type="dxa"/>
            <w:tcBorders>
              <w:top w:val="nil"/>
              <w:left w:val="single" w:sz="8" w:space="0" w:color="auto"/>
              <w:bottom w:val="nil"/>
              <w:right w:val="single" w:sz="8" w:space="0" w:color="auto"/>
            </w:tcBorders>
            <w:noWrap/>
            <w:vAlign w:val="bottom"/>
            <w:hideMark/>
          </w:tcPr>
          <w:p w14:paraId="10B85AA5" w14:textId="77777777" w:rsidR="001424F3" w:rsidRPr="006249EE" w:rsidRDefault="001424F3">
            <w:pPr>
              <w:spacing w:before="120"/>
              <w:jc w:val="right"/>
              <w:rPr>
                <w:color w:val="000000"/>
                <w:sz w:val="28"/>
                <w:szCs w:val="28"/>
                <w:rPrChange w:id="1868" w:author="ngothidieuthuy ngothidieuthuy" w:date="2026-06-23T14:56:00Z">
                  <w:rPr>
                    <w:color w:val="000000"/>
                    <w:sz w:val="18"/>
                    <w:szCs w:val="18"/>
                  </w:rPr>
                </w:rPrChange>
              </w:rPr>
              <w:pPrChange w:id="1869" w:author="Administrator" w:date="2026-06-14T16:18:00Z">
                <w:pPr>
                  <w:jc w:val="right"/>
                </w:pPr>
              </w:pPrChange>
            </w:pPr>
            <w:r w:rsidRPr="006249EE">
              <w:rPr>
                <w:color w:val="000000"/>
                <w:sz w:val="28"/>
                <w:szCs w:val="28"/>
                <w:rPrChange w:id="1870" w:author="ngothidieuthuy ngothidieuthuy" w:date="2026-06-23T14:56:00Z">
                  <w:rPr>
                    <w:color w:val="000000"/>
                    <w:sz w:val="18"/>
                    <w:szCs w:val="18"/>
                  </w:rPr>
                </w:rPrChange>
              </w:rPr>
              <w:t>3.081.472.926.566,00</w:t>
            </w:r>
          </w:p>
        </w:tc>
        <w:tc>
          <w:tcPr>
            <w:tcW w:w="2126" w:type="dxa"/>
            <w:tcBorders>
              <w:top w:val="nil"/>
              <w:left w:val="nil"/>
              <w:bottom w:val="nil"/>
              <w:right w:val="single" w:sz="8" w:space="0" w:color="auto"/>
            </w:tcBorders>
            <w:noWrap/>
            <w:vAlign w:val="bottom"/>
            <w:hideMark/>
          </w:tcPr>
          <w:p w14:paraId="0B7A317A" w14:textId="77777777" w:rsidR="001424F3" w:rsidRPr="006249EE" w:rsidRDefault="001424F3">
            <w:pPr>
              <w:spacing w:before="120"/>
              <w:jc w:val="right"/>
              <w:rPr>
                <w:color w:val="000000"/>
                <w:sz w:val="28"/>
                <w:szCs w:val="28"/>
                <w:rPrChange w:id="1871" w:author="ngothidieuthuy ngothidieuthuy" w:date="2026-06-23T14:56:00Z">
                  <w:rPr>
                    <w:color w:val="000000"/>
                    <w:sz w:val="18"/>
                    <w:szCs w:val="18"/>
                  </w:rPr>
                </w:rPrChange>
              </w:rPr>
              <w:pPrChange w:id="1872" w:author="Administrator" w:date="2026-06-14T16:18:00Z">
                <w:pPr>
                  <w:jc w:val="right"/>
                </w:pPr>
              </w:pPrChange>
            </w:pPr>
            <w:r w:rsidRPr="006249EE">
              <w:rPr>
                <w:color w:val="000000"/>
                <w:sz w:val="28"/>
                <w:szCs w:val="28"/>
                <w:rPrChange w:id="1873" w:author="ngothidieuthuy ngothidieuthuy" w:date="2026-06-23T14:56:00Z">
                  <w:rPr>
                    <w:color w:val="000000"/>
                    <w:sz w:val="18"/>
                    <w:szCs w:val="18"/>
                  </w:rPr>
                </w:rPrChange>
              </w:rPr>
              <w:t>3.087.558.817.574,00</w:t>
            </w:r>
          </w:p>
        </w:tc>
      </w:tr>
      <w:tr w:rsidR="001424F3" w:rsidRPr="006249EE" w14:paraId="5A7C9B84" w14:textId="77777777" w:rsidTr="00120919">
        <w:trPr>
          <w:trHeight w:val="320"/>
        </w:trPr>
        <w:tc>
          <w:tcPr>
            <w:tcW w:w="4385" w:type="dxa"/>
            <w:tcBorders>
              <w:top w:val="nil"/>
              <w:left w:val="single" w:sz="8" w:space="0" w:color="auto"/>
              <w:bottom w:val="nil"/>
              <w:right w:val="nil"/>
            </w:tcBorders>
            <w:noWrap/>
            <w:vAlign w:val="bottom"/>
            <w:hideMark/>
          </w:tcPr>
          <w:p w14:paraId="5A07E689" w14:textId="77777777" w:rsidR="001424F3" w:rsidRPr="006249EE" w:rsidRDefault="001424F3">
            <w:pPr>
              <w:spacing w:before="120"/>
              <w:ind w:firstLineChars="300" w:firstLine="840"/>
              <w:rPr>
                <w:color w:val="000000"/>
                <w:sz w:val="28"/>
                <w:szCs w:val="28"/>
                <w:rPrChange w:id="1874" w:author="ngothidieuthuy ngothidieuthuy" w:date="2026-06-23T14:56:00Z">
                  <w:rPr>
                    <w:color w:val="000000"/>
                    <w:sz w:val="18"/>
                    <w:szCs w:val="18"/>
                  </w:rPr>
                </w:rPrChange>
              </w:rPr>
              <w:pPrChange w:id="1875" w:author="Administrator" w:date="2026-06-14T16:18:00Z">
                <w:pPr>
                  <w:ind w:firstLineChars="300" w:firstLine="540"/>
                </w:pPr>
              </w:pPrChange>
            </w:pPr>
            <w:r w:rsidRPr="006249EE">
              <w:rPr>
                <w:color w:val="000000"/>
                <w:sz w:val="28"/>
                <w:szCs w:val="28"/>
                <w:rPrChange w:id="1876" w:author="ngothidieuthuy ngothidieuthuy" w:date="2026-06-23T14:56:00Z">
                  <w:rPr>
                    <w:color w:val="000000"/>
                    <w:sz w:val="18"/>
                    <w:szCs w:val="18"/>
                  </w:rPr>
                </w:rPrChange>
              </w:rPr>
              <w:t>Giao dịch mua bán lại trái phiếu chính phủ</w:t>
            </w:r>
          </w:p>
        </w:tc>
        <w:tc>
          <w:tcPr>
            <w:tcW w:w="2126" w:type="dxa"/>
            <w:tcBorders>
              <w:top w:val="nil"/>
              <w:left w:val="single" w:sz="8" w:space="0" w:color="auto"/>
              <w:bottom w:val="nil"/>
              <w:right w:val="single" w:sz="8" w:space="0" w:color="auto"/>
            </w:tcBorders>
            <w:noWrap/>
            <w:vAlign w:val="bottom"/>
            <w:hideMark/>
          </w:tcPr>
          <w:p w14:paraId="7C23F18E" w14:textId="77777777" w:rsidR="001424F3" w:rsidRPr="006249EE" w:rsidRDefault="001424F3">
            <w:pPr>
              <w:spacing w:before="120"/>
              <w:jc w:val="right"/>
              <w:rPr>
                <w:color w:val="000000"/>
                <w:sz w:val="28"/>
                <w:szCs w:val="28"/>
                <w:rPrChange w:id="1877" w:author="ngothidieuthuy ngothidieuthuy" w:date="2026-06-23T14:56:00Z">
                  <w:rPr>
                    <w:color w:val="000000"/>
                    <w:sz w:val="18"/>
                    <w:szCs w:val="18"/>
                  </w:rPr>
                </w:rPrChange>
              </w:rPr>
              <w:pPrChange w:id="1878" w:author="Administrator" w:date="2026-06-14T16:18:00Z">
                <w:pPr>
                  <w:jc w:val="right"/>
                </w:pPr>
              </w:pPrChange>
            </w:pPr>
            <w:r w:rsidRPr="006249EE">
              <w:rPr>
                <w:color w:val="000000"/>
                <w:sz w:val="28"/>
                <w:szCs w:val="28"/>
                <w:rPrChange w:id="1879"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09F6C1FC" w14:textId="77777777" w:rsidR="001424F3" w:rsidRPr="006249EE" w:rsidRDefault="001424F3">
            <w:pPr>
              <w:spacing w:before="120"/>
              <w:jc w:val="right"/>
              <w:rPr>
                <w:color w:val="000000"/>
                <w:sz w:val="28"/>
                <w:szCs w:val="28"/>
                <w:rPrChange w:id="1880" w:author="ngothidieuthuy ngothidieuthuy" w:date="2026-06-23T14:56:00Z">
                  <w:rPr>
                    <w:color w:val="000000"/>
                    <w:sz w:val="18"/>
                    <w:szCs w:val="18"/>
                  </w:rPr>
                </w:rPrChange>
              </w:rPr>
              <w:pPrChange w:id="1881" w:author="Administrator" w:date="2026-06-14T16:18:00Z">
                <w:pPr>
                  <w:jc w:val="right"/>
                </w:pPr>
              </w:pPrChange>
            </w:pPr>
            <w:r w:rsidRPr="006249EE">
              <w:rPr>
                <w:color w:val="000000"/>
                <w:sz w:val="28"/>
                <w:szCs w:val="28"/>
                <w:rPrChange w:id="1882" w:author="ngothidieuthuy ngothidieuthuy" w:date="2026-06-23T14:56:00Z">
                  <w:rPr>
                    <w:color w:val="000000"/>
                    <w:sz w:val="18"/>
                    <w:szCs w:val="18"/>
                  </w:rPr>
                </w:rPrChange>
              </w:rPr>
              <w:t>0,00</w:t>
            </w:r>
          </w:p>
        </w:tc>
      </w:tr>
      <w:tr w:rsidR="001424F3" w:rsidRPr="006249EE" w14:paraId="4A2E9271" w14:textId="77777777" w:rsidTr="00120919">
        <w:trPr>
          <w:trHeight w:val="320"/>
        </w:trPr>
        <w:tc>
          <w:tcPr>
            <w:tcW w:w="4385" w:type="dxa"/>
            <w:tcBorders>
              <w:top w:val="nil"/>
              <w:left w:val="single" w:sz="8" w:space="0" w:color="auto"/>
              <w:bottom w:val="nil"/>
              <w:right w:val="nil"/>
            </w:tcBorders>
            <w:noWrap/>
            <w:vAlign w:val="bottom"/>
            <w:hideMark/>
          </w:tcPr>
          <w:p w14:paraId="7966EEEA" w14:textId="77777777" w:rsidR="001424F3" w:rsidRPr="006249EE" w:rsidRDefault="001424F3">
            <w:pPr>
              <w:spacing w:before="120"/>
              <w:rPr>
                <w:color w:val="000000"/>
                <w:sz w:val="28"/>
                <w:szCs w:val="28"/>
                <w:rPrChange w:id="1883" w:author="ngothidieuthuy ngothidieuthuy" w:date="2026-06-23T14:56:00Z">
                  <w:rPr>
                    <w:color w:val="000000"/>
                    <w:sz w:val="18"/>
                    <w:szCs w:val="18"/>
                  </w:rPr>
                </w:rPrChange>
              </w:rPr>
              <w:pPrChange w:id="1884" w:author="Administrator" w:date="2026-06-14T16:18:00Z">
                <w:pPr/>
              </w:pPrChange>
            </w:pPr>
            <w:r w:rsidRPr="006249EE">
              <w:rPr>
                <w:color w:val="000000"/>
                <w:sz w:val="28"/>
                <w:szCs w:val="28"/>
                <w:rPrChange w:id="1885" w:author="ngothidieuthuy ngothidieuthuy" w:date="2026-06-23T14:56:00Z">
                  <w:rPr>
                    <w:color w:val="000000"/>
                    <w:sz w:val="18"/>
                    <w:szCs w:val="18"/>
                  </w:rPr>
                </w:rPrChange>
              </w:rPr>
              <w:t>Nợ dài hạn</w:t>
            </w:r>
          </w:p>
        </w:tc>
        <w:tc>
          <w:tcPr>
            <w:tcW w:w="2126" w:type="dxa"/>
            <w:tcBorders>
              <w:top w:val="nil"/>
              <w:left w:val="single" w:sz="8" w:space="0" w:color="auto"/>
              <w:bottom w:val="nil"/>
              <w:right w:val="single" w:sz="8" w:space="0" w:color="auto"/>
            </w:tcBorders>
            <w:shd w:val="clear" w:color="000000" w:fill="FFFFFF"/>
            <w:noWrap/>
            <w:vAlign w:val="bottom"/>
            <w:hideMark/>
          </w:tcPr>
          <w:p w14:paraId="7CE890A6" w14:textId="77777777" w:rsidR="001424F3" w:rsidRPr="006249EE" w:rsidRDefault="001424F3">
            <w:pPr>
              <w:spacing w:before="120"/>
              <w:jc w:val="right"/>
              <w:rPr>
                <w:color w:val="000000"/>
                <w:sz w:val="28"/>
                <w:szCs w:val="28"/>
                <w:rPrChange w:id="1886" w:author="ngothidieuthuy ngothidieuthuy" w:date="2026-06-23T14:56:00Z">
                  <w:rPr>
                    <w:color w:val="000000"/>
                    <w:sz w:val="18"/>
                    <w:szCs w:val="18"/>
                  </w:rPr>
                </w:rPrChange>
              </w:rPr>
              <w:pPrChange w:id="1887" w:author="Administrator" w:date="2026-06-14T16:18:00Z">
                <w:pPr>
                  <w:jc w:val="right"/>
                </w:pPr>
              </w:pPrChange>
            </w:pPr>
            <w:r w:rsidRPr="006249EE">
              <w:rPr>
                <w:color w:val="000000"/>
                <w:sz w:val="28"/>
                <w:szCs w:val="28"/>
                <w:rPrChange w:id="1888" w:author="ngothidieuthuy ngothidieuthuy" w:date="2026-06-23T14:56:00Z">
                  <w:rPr>
                    <w:color w:val="000000"/>
                    <w:sz w:val="18"/>
                    <w:szCs w:val="18"/>
                  </w:rPr>
                </w:rPrChange>
              </w:rPr>
              <w:t>787.038.800.236,00</w:t>
            </w:r>
          </w:p>
        </w:tc>
        <w:tc>
          <w:tcPr>
            <w:tcW w:w="2126" w:type="dxa"/>
            <w:tcBorders>
              <w:top w:val="nil"/>
              <w:left w:val="nil"/>
              <w:bottom w:val="nil"/>
              <w:right w:val="single" w:sz="8" w:space="0" w:color="auto"/>
            </w:tcBorders>
            <w:shd w:val="clear" w:color="000000" w:fill="FFFFFF"/>
            <w:noWrap/>
            <w:vAlign w:val="bottom"/>
            <w:hideMark/>
          </w:tcPr>
          <w:p w14:paraId="01022413" w14:textId="77777777" w:rsidR="001424F3" w:rsidRPr="006249EE" w:rsidRDefault="001424F3">
            <w:pPr>
              <w:spacing w:before="120"/>
              <w:jc w:val="right"/>
              <w:rPr>
                <w:color w:val="000000"/>
                <w:sz w:val="28"/>
                <w:szCs w:val="28"/>
                <w:rPrChange w:id="1889" w:author="ngothidieuthuy ngothidieuthuy" w:date="2026-06-23T14:56:00Z">
                  <w:rPr>
                    <w:color w:val="000000"/>
                    <w:sz w:val="18"/>
                    <w:szCs w:val="18"/>
                  </w:rPr>
                </w:rPrChange>
              </w:rPr>
              <w:pPrChange w:id="1890" w:author="Administrator" w:date="2026-06-14T16:18:00Z">
                <w:pPr>
                  <w:jc w:val="right"/>
                </w:pPr>
              </w:pPrChange>
            </w:pPr>
            <w:r w:rsidRPr="006249EE">
              <w:rPr>
                <w:color w:val="000000"/>
                <w:sz w:val="28"/>
                <w:szCs w:val="28"/>
                <w:rPrChange w:id="1891" w:author="ngothidieuthuy ngothidieuthuy" w:date="2026-06-23T14:56:00Z">
                  <w:rPr>
                    <w:color w:val="000000"/>
                    <w:sz w:val="18"/>
                    <w:szCs w:val="18"/>
                  </w:rPr>
                </w:rPrChange>
              </w:rPr>
              <w:t>960.481.024.776,00</w:t>
            </w:r>
          </w:p>
        </w:tc>
      </w:tr>
      <w:tr w:rsidR="001424F3" w:rsidRPr="006249EE" w14:paraId="5EC5139A" w14:textId="77777777" w:rsidTr="00120919">
        <w:trPr>
          <w:trHeight w:val="320"/>
        </w:trPr>
        <w:tc>
          <w:tcPr>
            <w:tcW w:w="4385" w:type="dxa"/>
            <w:tcBorders>
              <w:top w:val="nil"/>
              <w:left w:val="single" w:sz="8" w:space="0" w:color="auto"/>
              <w:bottom w:val="nil"/>
              <w:right w:val="nil"/>
            </w:tcBorders>
            <w:noWrap/>
            <w:vAlign w:val="bottom"/>
            <w:hideMark/>
          </w:tcPr>
          <w:p w14:paraId="77B4D2F6" w14:textId="77777777" w:rsidR="001424F3" w:rsidRPr="006249EE" w:rsidRDefault="001424F3">
            <w:pPr>
              <w:spacing w:before="120"/>
              <w:ind w:firstLineChars="300" w:firstLine="840"/>
              <w:rPr>
                <w:color w:val="000000"/>
                <w:sz w:val="28"/>
                <w:szCs w:val="28"/>
                <w:rPrChange w:id="1892" w:author="ngothidieuthuy ngothidieuthuy" w:date="2026-06-23T14:56:00Z">
                  <w:rPr>
                    <w:color w:val="000000"/>
                    <w:sz w:val="18"/>
                    <w:szCs w:val="18"/>
                  </w:rPr>
                </w:rPrChange>
              </w:rPr>
              <w:pPrChange w:id="1893" w:author="Administrator" w:date="2026-06-14T16:18:00Z">
                <w:pPr>
                  <w:ind w:firstLineChars="300" w:firstLine="540"/>
                </w:pPr>
              </w:pPrChange>
            </w:pPr>
            <w:r w:rsidRPr="006249EE">
              <w:rPr>
                <w:color w:val="000000"/>
                <w:sz w:val="28"/>
                <w:szCs w:val="28"/>
                <w:rPrChange w:id="1894" w:author="ngothidieuthuy ngothidieuthuy" w:date="2026-06-23T14:56:00Z">
                  <w:rPr>
                    <w:color w:val="000000"/>
                    <w:sz w:val="18"/>
                    <w:szCs w:val="18"/>
                  </w:rPr>
                </w:rPrChange>
              </w:rPr>
              <w:t>Phải trả nhà cung cấp dài hạn</w:t>
            </w:r>
          </w:p>
        </w:tc>
        <w:tc>
          <w:tcPr>
            <w:tcW w:w="2126" w:type="dxa"/>
            <w:tcBorders>
              <w:top w:val="nil"/>
              <w:left w:val="single" w:sz="8" w:space="0" w:color="auto"/>
              <w:bottom w:val="nil"/>
              <w:right w:val="single" w:sz="8" w:space="0" w:color="auto"/>
            </w:tcBorders>
            <w:noWrap/>
            <w:vAlign w:val="bottom"/>
            <w:hideMark/>
          </w:tcPr>
          <w:p w14:paraId="6F0E31D5" w14:textId="77777777" w:rsidR="001424F3" w:rsidRPr="006249EE" w:rsidRDefault="001424F3">
            <w:pPr>
              <w:spacing w:before="120"/>
              <w:jc w:val="right"/>
              <w:rPr>
                <w:color w:val="000000"/>
                <w:sz w:val="28"/>
                <w:szCs w:val="28"/>
                <w:rPrChange w:id="1895" w:author="ngothidieuthuy ngothidieuthuy" w:date="2026-06-23T14:56:00Z">
                  <w:rPr>
                    <w:color w:val="000000"/>
                    <w:sz w:val="18"/>
                    <w:szCs w:val="18"/>
                  </w:rPr>
                </w:rPrChange>
              </w:rPr>
              <w:pPrChange w:id="1896" w:author="Administrator" w:date="2026-06-14T16:18:00Z">
                <w:pPr>
                  <w:jc w:val="right"/>
                </w:pPr>
              </w:pPrChange>
            </w:pPr>
            <w:r w:rsidRPr="006249EE">
              <w:rPr>
                <w:color w:val="000000"/>
                <w:sz w:val="28"/>
                <w:szCs w:val="28"/>
                <w:rPrChange w:id="189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0E9AABFF" w14:textId="77777777" w:rsidR="001424F3" w:rsidRPr="006249EE" w:rsidRDefault="001424F3">
            <w:pPr>
              <w:spacing w:before="120"/>
              <w:jc w:val="right"/>
              <w:rPr>
                <w:color w:val="000000"/>
                <w:sz w:val="28"/>
                <w:szCs w:val="28"/>
                <w:rPrChange w:id="1898" w:author="ngothidieuthuy ngothidieuthuy" w:date="2026-06-23T14:56:00Z">
                  <w:rPr>
                    <w:color w:val="000000"/>
                    <w:sz w:val="18"/>
                    <w:szCs w:val="18"/>
                  </w:rPr>
                </w:rPrChange>
              </w:rPr>
              <w:pPrChange w:id="1899" w:author="Administrator" w:date="2026-06-14T16:18:00Z">
                <w:pPr>
                  <w:jc w:val="right"/>
                </w:pPr>
              </w:pPrChange>
            </w:pPr>
            <w:r w:rsidRPr="006249EE">
              <w:rPr>
                <w:color w:val="000000"/>
                <w:sz w:val="28"/>
                <w:szCs w:val="28"/>
                <w:rPrChange w:id="1900" w:author="ngothidieuthuy ngothidieuthuy" w:date="2026-06-23T14:56:00Z">
                  <w:rPr>
                    <w:color w:val="000000"/>
                    <w:sz w:val="18"/>
                    <w:szCs w:val="18"/>
                  </w:rPr>
                </w:rPrChange>
              </w:rPr>
              <w:t>0,00</w:t>
            </w:r>
          </w:p>
        </w:tc>
      </w:tr>
      <w:tr w:rsidR="001424F3" w:rsidRPr="006249EE" w14:paraId="4FF13208" w14:textId="77777777" w:rsidTr="00120919">
        <w:trPr>
          <w:trHeight w:val="320"/>
        </w:trPr>
        <w:tc>
          <w:tcPr>
            <w:tcW w:w="4385" w:type="dxa"/>
            <w:tcBorders>
              <w:top w:val="nil"/>
              <w:left w:val="single" w:sz="8" w:space="0" w:color="auto"/>
              <w:bottom w:val="nil"/>
              <w:right w:val="nil"/>
            </w:tcBorders>
            <w:noWrap/>
            <w:vAlign w:val="bottom"/>
            <w:hideMark/>
          </w:tcPr>
          <w:p w14:paraId="498DDD1A" w14:textId="77777777" w:rsidR="001424F3" w:rsidRPr="006249EE" w:rsidRDefault="001424F3">
            <w:pPr>
              <w:spacing w:before="120"/>
              <w:ind w:firstLineChars="300" w:firstLine="840"/>
              <w:rPr>
                <w:color w:val="000000"/>
                <w:sz w:val="28"/>
                <w:szCs w:val="28"/>
                <w:rPrChange w:id="1901" w:author="ngothidieuthuy ngothidieuthuy" w:date="2026-06-23T14:56:00Z">
                  <w:rPr>
                    <w:color w:val="000000"/>
                    <w:sz w:val="18"/>
                    <w:szCs w:val="18"/>
                  </w:rPr>
                </w:rPrChange>
              </w:rPr>
              <w:pPrChange w:id="1902" w:author="Administrator" w:date="2026-06-14T16:18:00Z">
                <w:pPr>
                  <w:ind w:firstLineChars="300" w:firstLine="540"/>
                </w:pPr>
              </w:pPrChange>
            </w:pPr>
            <w:r w:rsidRPr="006249EE">
              <w:rPr>
                <w:color w:val="000000"/>
                <w:sz w:val="28"/>
                <w:szCs w:val="28"/>
                <w:rPrChange w:id="1903" w:author="ngothidieuthuy ngothidieuthuy" w:date="2026-06-23T14:56:00Z">
                  <w:rPr>
                    <w:color w:val="000000"/>
                    <w:sz w:val="18"/>
                    <w:szCs w:val="18"/>
                  </w:rPr>
                </w:rPrChange>
              </w:rPr>
              <w:t>Người mua trả tiền trước dài hạn</w:t>
            </w:r>
          </w:p>
        </w:tc>
        <w:tc>
          <w:tcPr>
            <w:tcW w:w="2126" w:type="dxa"/>
            <w:tcBorders>
              <w:top w:val="nil"/>
              <w:left w:val="single" w:sz="8" w:space="0" w:color="auto"/>
              <w:bottom w:val="nil"/>
              <w:right w:val="single" w:sz="8" w:space="0" w:color="auto"/>
            </w:tcBorders>
            <w:noWrap/>
            <w:vAlign w:val="bottom"/>
            <w:hideMark/>
          </w:tcPr>
          <w:p w14:paraId="62680656" w14:textId="77777777" w:rsidR="001424F3" w:rsidRPr="006249EE" w:rsidRDefault="001424F3">
            <w:pPr>
              <w:spacing w:before="120"/>
              <w:jc w:val="right"/>
              <w:rPr>
                <w:color w:val="000000"/>
                <w:sz w:val="28"/>
                <w:szCs w:val="28"/>
                <w:rPrChange w:id="1904" w:author="ngothidieuthuy ngothidieuthuy" w:date="2026-06-23T14:56:00Z">
                  <w:rPr>
                    <w:color w:val="000000"/>
                    <w:sz w:val="18"/>
                    <w:szCs w:val="18"/>
                  </w:rPr>
                </w:rPrChange>
              </w:rPr>
              <w:pPrChange w:id="1905" w:author="Administrator" w:date="2026-06-14T16:18:00Z">
                <w:pPr>
                  <w:jc w:val="right"/>
                </w:pPr>
              </w:pPrChange>
            </w:pPr>
            <w:r w:rsidRPr="006249EE">
              <w:rPr>
                <w:color w:val="000000"/>
                <w:sz w:val="28"/>
                <w:szCs w:val="28"/>
                <w:rPrChange w:id="1906" w:author="ngothidieuthuy ngothidieuthuy" w:date="2026-06-23T14:56:00Z">
                  <w:rPr>
                    <w:color w:val="000000"/>
                    <w:sz w:val="18"/>
                    <w:szCs w:val="18"/>
                  </w:rPr>
                </w:rPrChange>
              </w:rPr>
              <w:t>15.527.760.920,00</w:t>
            </w:r>
          </w:p>
        </w:tc>
        <w:tc>
          <w:tcPr>
            <w:tcW w:w="2126" w:type="dxa"/>
            <w:tcBorders>
              <w:top w:val="nil"/>
              <w:left w:val="nil"/>
              <w:bottom w:val="nil"/>
              <w:right w:val="single" w:sz="8" w:space="0" w:color="auto"/>
            </w:tcBorders>
            <w:noWrap/>
            <w:vAlign w:val="bottom"/>
            <w:hideMark/>
          </w:tcPr>
          <w:p w14:paraId="4BC7ED8E" w14:textId="77777777" w:rsidR="001424F3" w:rsidRPr="006249EE" w:rsidRDefault="001424F3">
            <w:pPr>
              <w:spacing w:before="120"/>
              <w:jc w:val="right"/>
              <w:rPr>
                <w:color w:val="000000"/>
                <w:sz w:val="28"/>
                <w:szCs w:val="28"/>
                <w:rPrChange w:id="1907" w:author="ngothidieuthuy ngothidieuthuy" w:date="2026-06-23T14:56:00Z">
                  <w:rPr>
                    <w:color w:val="000000"/>
                    <w:sz w:val="18"/>
                    <w:szCs w:val="18"/>
                  </w:rPr>
                </w:rPrChange>
              </w:rPr>
              <w:pPrChange w:id="1908" w:author="Administrator" w:date="2026-06-14T16:18:00Z">
                <w:pPr>
                  <w:jc w:val="right"/>
                </w:pPr>
              </w:pPrChange>
            </w:pPr>
            <w:r w:rsidRPr="006249EE">
              <w:rPr>
                <w:color w:val="000000"/>
                <w:sz w:val="28"/>
                <w:szCs w:val="28"/>
                <w:rPrChange w:id="1909" w:author="ngothidieuthuy ngothidieuthuy" w:date="2026-06-23T14:56:00Z">
                  <w:rPr>
                    <w:color w:val="000000"/>
                    <w:sz w:val="18"/>
                    <w:szCs w:val="18"/>
                  </w:rPr>
                </w:rPrChange>
              </w:rPr>
              <w:t>16.891.410.920,00</w:t>
            </w:r>
          </w:p>
        </w:tc>
      </w:tr>
      <w:tr w:rsidR="001424F3" w:rsidRPr="006249EE" w14:paraId="488B833B" w14:textId="77777777" w:rsidTr="00120919">
        <w:trPr>
          <w:trHeight w:val="320"/>
        </w:trPr>
        <w:tc>
          <w:tcPr>
            <w:tcW w:w="4385" w:type="dxa"/>
            <w:tcBorders>
              <w:top w:val="nil"/>
              <w:left w:val="single" w:sz="8" w:space="0" w:color="auto"/>
              <w:bottom w:val="nil"/>
              <w:right w:val="nil"/>
            </w:tcBorders>
            <w:noWrap/>
            <w:vAlign w:val="bottom"/>
            <w:hideMark/>
          </w:tcPr>
          <w:p w14:paraId="731947C0" w14:textId="77777777" w:rsidR="001424F3" w:rsidRPr="006249EE" w:rsidRDefault="001424F3">
            <w:pPr>
              <w:spacing w:before="120"/>
              <w:ind w:firstLineChars="300" w:firstLine="840"/>
              <w:rPr>
                <w:color w:val="000000"/>
                <w:sz w:val="28"/>
                <w:szCs w:val="28"/>
                <w:rPrChange w:id="1910" w:author="ngothidieuthuy ngothidieuthuy" w:date="2026-06-23T14:56:00Z">
                  <w:rPr>
                    <w:color w:val="000000"/>
                    <w:sz w:val="18"/>
                    <w:szCs w:val="18"/>
                  </w:rPr>
                </w:rPrChange>
              </w:rPr>
              <w:pPrChange w:id="1911" w:author="Administrator" w:date="2026-06-14T16:18:00Z">
                <w:pPr>
                  <w:ind w:firstLineChars="300" w:firstLine="540"/>
                </w:pPr>
              </w:pPrChange>
            </w:pPr>
            <w:r w:rsidRPr="006249EE">
              <w:rPr>
                <w:color w:val="000000"/>
                <w:sz w:val="28"/>
                <w:szCs w:val="28"/>
                <w:rPrChange w:id="1912" w:author="ngothidieuthuy ngothidieuthuy" w:date="2026-06-23T14:56:00Z">
                  <w:rPr>
                    <w:color w:val="000000"/>
                    <w:sz w:val="18"/>
                    <w:szCs w:val="18"/>
                  </w:rPr>
                </w:rPrChange>
              </w:rPr>
              <w:t>Chi phí phải trả dài hạn</w:t>
            </w:r>
          </w:p>
        </w:tc>
        <w:tc>
          <w:tcPr>
            <w:tcW w:w="2126" w:type="dxa"/>
            <w:tcBorders>
              <w:top w:val="nil"/>
              <w:left w:val="single" w:sz="8" w:space="0" w:color="auto"/>
              <w:bottom w:val="nil"/>
              <w:right w:val="single" w:sz="8" w:space="0" w:color="auto"/>
            </w:tcBorders>
            <w:noWrap/>
            <w:vAlign w:val="bottom"/>
            <w:hideMark/>
          </w:tcPr>
          <w:p w14:paraId="2BE291B4" w14:textId="77777777" w:rsidR="001424F3" w:rsidRPr="006249EE" w:rsidRDefault="001424F3">
            <w:pPr>
              <w:spacing w:before="120"/>
              <w:jc w:val="right"/>
              <w:rPr>
                <w:color w:val="000000"/>
                <w:sz w:val="28"/>
                <w:szCs w:val="28"/>
                <w:rPrChange w:id="1913" w:author="ngothidieuthuy ngothidieuthuy" w:date="2026-06-23T14:56:00Z">
                  <w:rPr>
                    <w:color w:val="000000"/>
                    <w:sz w:val="18"/>
                    <w:szCs w:val="18"/>
                  </w:rPr>
                </w:rPrChange>
              </w:rPr>
              <w:pPrChange w:id="1914" w:author="Administrator" w:date="2026-06-14T16:18:00Z">
                <w:pPr>
                  <w:jc w:val="right"/>
                </w:pPr>
              </w:pPrChange>
            </w:pPr>
            <w:r w:rsidRPr="006249EE">
              <w:rPr>
                <w:color w:val="000000"/>
                <w:sz w:val="28"/>
                <w:szCs w:val="28"/>
                <w:rPrChange w:id="1915" w:author="ngothidieuthuy ngothidieuthuy" w:date="2026-06-23T14:56:00Z">
                  <w:rPr>
                    <w:color w:val="000000"/>
                    <w:sz w:val="18"/>
                    <w:szCs w:val="18"/>
                  </w:rPr>
                </w:rPrChange>
              </w:rPr>
              <w:t>40.106.480.521,00</w:t>
            </w:r>
          </w:p>
        </w:tc>
        <w:tc>
          <w:tcPr>
            <w:tcW w:w="2126" w:type="dxa"/>
            <w:tcBorders>
              <w:top w:val="nil"/>
              <w:left w:val="nil"/>
              <w:bottom w:val="nil"/>
              <w:right w:val="single" w:sz="8" w:space="0" w:color="auto"/>
            </w:tcBorders>
            <w:noWrap/>
            <w:vAlign w:val="bottom"/>
            <w:hideMark/>
          </w:tcPr>
          <w:p w14:paraId="2DFC7118" w14:textId="77777777" w:rsidR="001424F3" w:rsidRPr="006249EE" w:rsidRDefault="001424F3">
            <w:pPr>
              <w:spacing w:before="120"/>
              <w:jc w:val="right"/>
              <w:rPr>
                <w:color w:val="000000"/>
                <w:sz w:val="28"/>
                <w:szCs w:val="28"/>
                <w:rPrChange w:id="1916" w:author="ngothidieuthuy ngothidieuthuy" w:date="2026-06-23T14:56:00Z">
                  <w:rPr>
                    <w:color w:val="000000"/>
                    <w:sz w:val="18"/>
                    <w:szCs w:val="18"/>
                  </w:rPr>
                </w:rPrChange>
              </w:rPr>
              <w:pPrChange w:id="1917" w:author="Administrator" w:date="2026-06-14T16:18:00Z">
                <w:pPr>
                  <w:jc w:val="right"/>
                </w:pPr>
              </w:pPrChange>
            </w:pPr>
            <w:r w:rsidRPr="006249EE">
              <w:rPr>
                <w:color w:val="000000"/>
                <w:sz w:val="28"/>
                <w:szCs w:val="28"/>
                <w:rPrChange w:id="1918" w:author="ngothidieuthuy ngothidieuthuy" w:date="2026-06-23T14:56:00Z">
                  <w:rPr>
                    <w:color w:val="000000"/>
                    <w:sz w:val="18"/>
                    <w:szCs w:val="18"/>
                  </w:rPr>
                </w:rPrChange>
              </w:rPr>
              <w:t>51.084.497.063,00</w:t>
            </w:r>
          </w:p>
        </w:tc>
      </w:tr>
      <w:tr w:rsidR="001424F3" w:rsidRPr="006249EE" w14:paraId="60B33486" w14:textId="77777777" w:rsidTr="00120919">
        <w:trPr>
          <w:trHeight w:val="320"/>
        </w:trPr>
        <w:tc>
          <w:tcPr>
            <w:tcW w:w="4385" w:type="dxa"/>
            <w:tcBorders>
              <w:top w:val="nil"/>
              <w:left w:val="single" w:sz="8" w:space="0" w:color="auto"/>
              <w:bottom w:val="nil"/>
              <w:right w:val="nil"/>
            </w:tcBorders>
            <w:noWrap/>
            <w:vAlign w:val="bottom"/>
            <w:hideMark/>
          </w:tcPr>
          <w:p w14:paraId="2B363C49" w14:textId="77777777" w:rsidR="001424F3" w:rsidRPr="006249EE" w:rsidRDefault="001424F3">
            <w:pPr>
              <w:spacing w:before="120"/>
              <w:ind w:firstLineChars="300" w:firstLine="840"/>
              <w:rPr>
                <w:color w:val="000000"/>
                <w:sz w:val="28"/>
                <w:szCs w:val="28"/>
                <w:rPrChange w:id="1919" w:author="ngothidieuthuy ngothidieuthuy" w:date="2026-06-23T14:56:00Z">
                  <w:rPr>
                    <w:color w:val="000000"/>
                    <w:sz w:val="18"/>
                    <w:szCs w:val="18"/>
                  </w:rPr>
                </w:rPrChange>
              </w:rPr>
              <w:pPrChange w:id="1920" w:author="Administrator" w:date="2026-06-14T16:18:00Z">
                <w:pPr>
                  <w:ind w:firstLineChars="300" w:firstLine="540"/>
                </w:pPr>
              </w:pPrChange>
            </w:pPr>
            <w:r w:rsidRPr="006249EE">
              <w:rPr>
                <w:color w:val="000000"/>
                <w:sz w:val="28"/>
                <w:szCs w:val="28"/>
                <w:rPrChange w:id="1921" w:author="ngothidieuthuy ngothidieuthuy" w:date="2026-06-23T14:56:00Z">
                  <w:rPr>
                    <w:color w:val="000000"/>
                    <w:sz w:val="18"/>
                    <w:szCs w:val="18"/>
                  </w:rPr>
                </w:rPrChange>
              </w:rPr>
              <w:t>Phải trả nội bộ về vốn kinh doanh</w:t>
            </w:r>
          </w:p>
        </w:tc>
        <w:tc>
          <w:tcPr>
            <w:tcW w:w="2126" w:type="dxa"/>
            <w:tcBorders>
              <w:top w:val="nil"/>
              <w:left w:val="single" w:sz="8" w:space="0" w:color="auto"/>
              <w:bottom w:val="nil"/>
              <w:right w:val="single" w:sz="8" w:space="0" w:color="auto"/>
            </w:tcBorders>
            <w:noWrap/>
            <w:vAlign w:val="bottom"/>
            <w:hideMark/>
          </w:tcPr>
          <w:p w14:paraId="5AB38BCB" w14:textId="77777777" w:rsidR="001424F3" w:rsidRPr="006249EE" w:rsidRDefault="001424F3">
            <w:pPr>
              <w:spacing w:before="120"/>
              <w:jc w:val="right"/>
              <w:rPr>
                <w:color w:val="000000"/>
                <w:sz w:val="28"/>
                <w:szCs w:val="28"/>
                <w:rPrChange w:id="1922" w:author="ngothidieuthuy ngothidieuthuy" w:date="2026-06-23T14:56:00Z">
                  <w:rPr>
                    <w:color w:val="000000"/>
                    <w:sz w:val="18"/>
                    <w:szCs w:val="18"/>
                  </w:rPr>
                </w:rPrChange>
              </w:rPr>
              <w:pPrChange w:id="1923" w:author="Administrator" w:date="2026-06-14T16:18:00Z">
                <w:pPr>
                  <w:jc w:val="right"/>
                </w:pPr>
              </w:pPrChange>
            </w:pPr>
            <w:r w:rsidRPr="006249EE">
              <w:rPr>
                <w:color w:val="000000"/>
                <w:sz w:val="28"/>
                <w:szCs w:val="28"/>
                <w:rPrChange w:id="1924"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506CB54" w14:textId="77777777" w:rsidR="001424F3" w:rsidRPr="006249EE" w:rsidRDefault="001424F3">
            <w:pPr>
              <w:spacing w:before="120"/>
              <w:jc w:val="right"/>
              <w:rPr>
                <w:color w:val="000000"/>
                <w:sz w:val="28"/>
                <w:szCs w:val="28"/>
                <w:rPrChange w:id="1925" w:author="ngothidieuthuy ngothidieuthuy" w:date="2026-06-23T14:56:00Z">
                  <w:rPr>
                    <w:color w:val="000000"/>
                    <w:sz w:val="18"/>
                    <w:szCs w:val="18"/>
                  </w:rPr>
                </w:rPrChange>
              </w:rPr>
              <w:pPrChange w:id="1926" w:author="Administrator" w:date="2026-06-14T16:18:00Z">
                <w:pPr>
                  <w:jc w:val="right"/>
                </w:pPr>
              </w:pPrChange>
            </w:pPr>
            <w:r w:rsidRPr="006249EE">
              <w:rPr>
                <w:color w:val="000000"/>
                <w:sz w:val="28"/>
                <w:szCs w:val="28"/>
                <w:rPrChange w:id="1927" w:author="ngothidieuthuy ngothidieuthuy" w:date="2026-06-23T14:56:00Z">
                  <w:rPr>
                    <w:color w:val="000000"/>
                    <w:sz w:val="18"/>
                    <w:szCs w:val="18"/>
                  </w:rPr>
                </w:rPrChange>
              </w:rPr>
              <w:t>0,00</w:t>
            </w:r>
          </w:p>
        </w:tc>
      </w:tr>
      <w:tr w:rsidR="001424F3" w:rsidRPr="006249EE" w14:paraId="14E5A174" w14:textId="77777777" w:rsidTr="00120919">
        <w:trPr>
          <w:trHeight w:val="320"/>
        </w:trPr>
        <w:tc>
          <w:tcPr>
            <w:tcW w:w="4385" w:type="dxa"/>
            <w:tcBorders>
              <w:top w:val="nil"/>
              <w:left w:val="single" w:sz="8" w:space="0" w:color="auto"/>
              <w:bottom w:val="nil"/>
              <w:right w:val="nil"/>
            </w:tcBorders>
            <w:noWrap/>
            <w:vAlign w:val="bottom"/>
            <w:hideMark/>
          </w:tcPr>
          <w:p w14:paraId="55F2DECE" w14:textId="77777777" w:rsidR="001424F3" w:rsidRPr="006249EE" w:rsidRDefault="001424F3">
            <w:pPr>
              <w:spacing w:before="120"/>
              <w:ind w:firstLineChars="300" w:firstLine="840"/>
              <w:rPr>
                <w:color w:val="000000"/>
                <w:sz w:val="28"/>
                <w:szCs w:val="28"/>
                <w:rPrChange w:id="1928" w:author="ngothidieuthuy ngothidieuthuy" w:date="2026-06-23T14:56:00Z">
                  <w:rPr>
                    <w:color w:val="000000"/>
                    <w:sz w:val="18"/>
                    <w:szCs w:val="18"/>
                  </w:rPr>
                </w:rPrChange>
              </w:rPr>
              <w:pPrChange w:id="1929" w:author="Administrator" w:date="2026-06-14T16:18:00Z">
                <w:pPr>
                  <w:ind w:firstLineChars="300" w:firstLine="540"/>
                </w:pPr>
              </w:pPrChange>
            </w:pPr>
            <w:r w:rsidRPr="006249EE">
              <w:rPr>
                <w:color w:val="000000"/>
                <w:sz w:val="28"/>
                <w:szCs w:val="28"/>
                <w:rPrChange w:id="1930" w:author="ngothidieuthuy ngothidieuthuy" w:date="2026-06-23T14:56:00Z">
                  <w:rPr>
                    <w:color w:val="000000"/>
                    <w:sz w:val="18"/>
                    <w:szCs w:val="18"/>
                  </w:rPr>
                </w:rPrChange>
              </w:rPr>
              <w:t>Phải trả nội bộ dài hạn</w:t>
            </w:r>
          </w:p>
        </w:tc>
        <w:tc>
          <w:tcPr>
            <w:tcW w:w="2126" w:type="dxa"/>
            <w:tcBorders>
              <w:top w:val="nil"/>
              <w:left w:val="single" w:sz="8" w:space="0" w:color="auto"/>
              <w:bottom w:val="nil"/>
              <w:right w:val="single" w:sz="8" w:space="0" w:color="auto"/>
            </w:tcBorders>
            <w:noWrap/>
            <w:vAlign w:val="bottom"/>
            <w:hideMark/>
          </w:tcPr>
          <w:p w14:paraId="615A74C7" w14:textId="77777777" w:rsidR="001424F3" w:rsidRPr="006249EE" w:rsidRDefault="001424F3">
            <w:pPr>
              <w:spacing w:before="120"/>
              <w:jc w:val="right"/>
              <w:rPr>
                <w:color w:val="000000"/>
                <w:sz w:val="28"/>
                <w:szCs w:val="28"/>
                <w:rPrChange w:id="1931" w:author="ngothidieuthuy ngothidieuthuy" w:date="2026-06-23T14:56:00Z">
                  <w:rPr>
                    <w:color w:val="000000"/>
                    <w:sz w:val="18"/>
                    <w:szCs w:val="18"/>
                  </w:rPr>
                </w:rPrChange>
              </w:rPr>
              <w:pPrChange w:id="1932" w:author="Administrator" w:date="2026-06-14T16:18:00Z">
                <w:pPr>
                  <w:jc w:val="right"/>
                </w:pPr>
              </w:pPrChange>
            </w:pPr>
            <w:r w:rsidRPr="006249EE">
              <w:rPr>
                <w:color w:val="000000"/>
                <w:sz w:val="28"/>
                <w:szCs w:val="28"/>
                <w:rPrChange w:id="1933"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63EDE5E" w14:textId="77777777" w:rsidR="001424F3" w:rsidRPr="006249EE" w:rsidRDefault="001424F3">
            <w:pPr>
              <w:spacing w:before="120"/>
              <w:jc w:val="right"/>
              <w:rPr>
                <w:color w:val="000000"/>
                <w:sz w:val="28"/>
                <w:szCs w:val="28"/>
                <w:rPrChange w:id="1934" w:author="ngothidieuthuy ngothidieuthuy" w:date="2026-06-23T14:56:00Z">
                  <w:rPr>
                    <w:color w:val="000000"/>
                    <w:sz w:val="18"/>
                    <w:szCs w:val="18"/>
                  </w:rPr>
                </w:rPrChange>
              </w:rPr>
              <w:pPrChange w:id="1935" w:author="Administrator" w:date="2026-06-14T16:18:00Z">
                <w:pPr>
                  <w:jc w:val="right"/>
                </w:pPr>
              </w:pPrChange>
            </w:pPr>
            <w:r w:rsidRPr="006249EE">
              <w:rPr>
                <w:color w:val="000000"/>
                <w:sz w:val="28"/>
                <w:szCs w:val="28"/>
                <w:rPrChange w:id="1936" w:author="ngothidieuthuy ngothidieuthuy" w:date="2026-06-23T14:56:00Z">
                  <w:rPr>
                    <w:color w:val="000000"/>
                    <w:sz w:val="18"/>
                    <w:szCs w:val="18"/>
                  </w:rPr>
                </w:rPrChange>
              </w:rPr>
              <w:t>0,00</w:t>
            </w:r>
          </w:p>
        </w:tc>
      </w:tr>
      <w:tr w:rsidR="001424F3" w:rsidRPr="006249EE" w14:paraId="7B5D44C7" w14:textId="77777777" w:rsidTr="00120919">
        <w:trPr>
          <w:trHeight w:val="320"/>
        </w:trPr>
        <w:tc>
          <w:tcPr>
            <w:tcW w:w="4385" w:type="dxa"/>
            <w:tcBorders>
              <w:top w:val="nil"/>
              <w:left w:val="single" w:sz="8" w:space="0" w:color="auto"/>
              <w:bottom w:val="nil"/>
              <w:right w:val="nil"/>
            </w:tcBorders>
            <w:noWrap/>
            <w:vAlign w:val="bottom"/>
            <w:hideMark/>
          </w:tcPr>
          <w:p w14:paraId="486FA8CC" w14:textId="77777777" w:rsidR="001424F3" w:rsidRPr="006249EE" w:rsidRDefault="001424F3">
            <w:pPr>
              <w:spacing w:before="120"/>
              <w:ind w:firstLineChars="300" w:firstLine="840"/>
              <w:rPr>
                <w:color w:val="000000"/>
                <w:sz w:val="28"/>
                <w:szCs w:val="28"/>
                <w:rPrChange w:id="1937" w:author="ngothidieuthuy ngothidieuthuy" w:date="2026-06-23T14:56:00Z">
                  <w:rPr>
                    <w:color w:val="000000"/>
                    <w:sz w:val="18"/>
                    <w:szCs w:val="18"/>
                  </w:rPr>
                </w:rPrChange>
              </w:rPr>
              <w:pPrChange w:id="1938" w:author="Administrator" w:date="2026-06-14T16:18:00Z">
                <w:pPr>
                  <w:ind w:firstLineChars="300" w:firstLine="540"/>
                </w:pPr>
              </w:pPrChange>
            </w:pPr>
            <w:r w:rsidRPr="006249EE">
              <w:rPr>
                <w:color w:val="000000"/>
                <w:sz w:val="28"/>
                <w:szCs w:val="28"/>
                <w:rPrChange w:id="1939" w:author="ngothidieuthuy ngothidieuthuy" w:date="2026-06-23T14:56:00Z">
                  <w:rPr>
                    <w:color w:val="000000"/>
                    <w:sz w:val="18"/>
                    <w:szCs w:val="18"/>
                  </w:rPr>
                </w:rPrChange>
              </w:rPr>
              <w:t>Doanh thu chưa thực hiên</w:t>
            </w:r>
          </w:p>
        </w:tc>
        <w:tc>
          <w:tcPr>
            <w:tcW w:w="2126" w:type="dxa"/>
            <w:tcBorders>
              <w:top w:val="nil"/>
              <w:left w:val="single" w:sz="8" w:space="0" w:color="auto"/>
              <w:bottom w:val="nil"/>
              <w:right w:val="single" w:sz="8" w:space="0" w:color="auto"/>
            </w:tcBorders>
            <w:noWrap/>
            <w:vAlign w:val="bottom"/>
            <w:hideMark/>
          </w:tcPr>
          <w:p w14:paraId="7EAB62C9" w14:textId="77777777" w:rsidR="001424F3" w:rsidRPr="006249EE" w:rsidRDefault="001424F3">
            <w:pPr>
              <w:spacing w:before="120"/>
              <w:jc w:val="right"/>
              <w:rPr>
                <w:color w:val="000000"/>
                <w:sz w:val="28"/>
                <w:szCs w:val="28"/>
                <w:rPrChange w:id="1940" w:author="ngothidieuthuy ngothidieuthuy" w:date="2026-06-23T14:56:00Z">
                  <w:rPr>
                    <w:color w:val="000000"/>
                    <w:sz w:val="18"/>
                    <w:szCs w:val="18"/>
                  </w:rPr>
                </w:rPrChange>
              </w:rPr>
              <w:pPrChange w:id="1941" w:author="Administrator" w:date="2026-06-14T16:18:00Z">
                <w:pPr>
                  <w:jc w:val="right"/>
                </w:pPr>
              </w:pPrChange>
            </w:pPr>
            <w:r w:rsidRPr="006249EE">
              <w:rPr>
                <w:color w:val="000000"/>
                <w:sz w:val="28"/>
                <w:szCs w:val="28"/>
                <w:rPrChange w:id="1942" w:author="ngothidieuthuy ngothidieuthuy" w:date="2026-06-23T14:56:00Z">
                  <w:rPr>
                    <w:color w:val="000000"/>
                    <w:sz w:val="18"/>
                    <w:szCs w:val="18"/>
                  </w:rPr>
                </w:rPrChange>
              </w:rPr>
              <w:t>17.678.083.487,00</w:t>
            </w:r>
          </w:p>
        </w:tc>
        <w:tc>
          <w:tcPr>
            <w:tcW w:w="2126" w:type="dxa"/>
            <w:tcBorders>
              <w:top w:val="nil"/>
              <w:left w:val="nil"/>
              <w:bottom w:val="nil"/>
              <w:right w:val="single" w:sz="8" w:space="0" w:color="auto"/>
            </w:tcBorders>
            <w:noWrap/>
            <w:vAlign w:val="bottom"/>
            <w:hideMark/>
          </w:tcPr>
          <w:p w14:paraId="0FF9C091" w14:textId="77777777" w:rsidR="001424F3" w:rsidRPr="006249EE" w:rsidRDefault="001424F3">
            <w:pPr>
              <w:spacing w:before="120"/>
              <w:jc w:val="right"/>
              <w:rPr>
                <w:color w:val="000000"/>
                <w:sz w:val="28"/>
                <w:szCs w:val="28"/>
                <w:rPrChange w:id="1943" w:author="ngothidieuthuy ngothidieuthuy" w:date="2026-06-23T14:56:00Z">
                  <w:rPr>
                    <w:color w:val="000000"/>
                    <w:sz w:val="18"/>
                    <w:szCs w:val="18"/>
                  </w:rPr>
                </w:rPrChange>
              </w:rPr>
              <w:pPrChange w:id="1944" w:author="Administrator" w:date="2026-06-14T16:18:00Z">
                <w:pPr>
                  <w:jc w:val="right"/>
                </w:pPr>
              </w:pPrChange>
            </w:pPr>
            <w:r w:rsidRPr="006249EE">
              <w:rPr>
                <w:color w:val="000000"/>
                <w:sz w:val="28"/>
                <w:szCs w:val="28"/>
                <w:rPrChange w:id="1945" w:author="ngothidieuthuy ngothidieuthuy" w:date="2026-06-23T14:56:00Z">
                  <w:rPr>
                    <w:color w:val="000000"/>
                    <w:sz w:val="18"/>
                    <w:szCs w:val="18"/>
                  </w:rPr>
                </w:rPrChange>
              </w:rPr>
              <w:t>15.351.298.243,00</w:t>
            </w:r>
          </w:p>
        </w:tc>
      </w:tr>
      <w:tr w:rsidR="001424F3" w:rsidRPr="006249EE" w14:paraId="2716BEFA" w14:textId="77777777" w:rsidTr="00120919">
        <w:trPr>
          <w:trHeight w:val="320"/>
        </w:trPr>
        <w:tc>
          <w:tcPr>
            <w:tcW w:w="4385" w:type="dxa"/>
            <w:tcBorders>
              <w:top w:val="nil"/>
              <w:left w:val="single" w:sz="8" w:space="0" w:color="auto"/>
              <w:bottom w:val="nil"/>
              <w:right w:val="nil"/>
            </w:tcBorders>
            <w:noWrap/>
            <w:vAlign w:val="bottom"/>
            <w:hideMark/>
          </w:tcPr>
          <w:p w14:paraId="442478C9" w14:textId="77777777" w:rsidR="001424F3" w:rsidRPr="006249EE" w:rsidRDefault="001424F3">
            <w:pPr>
              <w:spacing w:before="120"/>
              <w:ind w:firstLineChars="300" w:firstLine="840"/>
              <w:rPr>
                <w:color w:val="000000"/>
                <w:sz w:val="28"/>
                <w:szCs w:val="28"/>
                <w:rPrChange w:id="1946" w:author="ngothidieuthuy ngothidieuthuy" w:date="2026-06-23T14:56:00Z">
                  <w:rPr>
                    <w:color w:val="000000"/>
                    <w:sz w:val="18"/>
                    <w:szCs w:val="18"/>
                  </w:rPr>
                </w:rPrChange>
              </w:rPr>
              <w:pPrChange w:id="1947" w:author="Administrator" w:date="2026-06-14T16:18:00Z">
                <w:pPr>
                  <w:ind w:firstLineChars="300" w:firstLine="540"/>
                </w:pPr>
              </w:pPrChange>
            </w:pPr>
            <w:r w:rsidRPr="006249EE">
              <w:rPr>
                <w:color w:val="000000"/>
                <w:sz w:val="28"/>
                <w:szCs w:val="28"/>
                <w:rPrChange w:id="1948" w:author="ngothidieuthuy ngothidieuthuy" w:date="2026-06-23T14:56:00Z">
                  <w:rPr>
                    <w:color w:val="000000"/>
                    <w:sz w:val="18"/>
                    <w:szCs w:val="18"/>
                  </w:rPr>
                </w:rPrChange>
              </w:rPr>
              <w:t>Phải trả dài hạn khác</w:t>
            </w:r>
          </w:p>
        </w:tc>
        <w:tc>
          <w:tcPr>
            <w:tcW w:w="2126" w:type="dxa"/>
            <w:tcBorders>
              <w:top w:val="nil"/>
              <w:left w:val="single" w:sz="8" w:space="0" w:color="auto"/>
              <w:bottom w:val="nil"/>
              <w:right w:val="single" w:sz="8" w:space="0" w:color="auto"/>
            </w:tcBorders>
            <w:noWrap/>
            <w:vAlign w:val="bottom"/>
            <w:hideMark/>
          </w:tcPr>
          <w:p w14:paraId="463A7F7A" w14:textId="77777777" w:rsidR="001424F3" w:rsidRPr="006249EE" w:rsidRDefault="001424F3">
            <w:pPr>
              <w:spacing w:before="120"/>
              <w:jc w:val="right"/>
              <w:rPr>
                <w:color w:val="000000"/>
                <w:sz w:val="28"/>
                <w:szCs w:val="28"/>
                <w:rPrChange w:id="1949" w:author="ngothidieuthuy ngothidieuthuy" w:date="2026-06-23T14:56:00Z">
                  <w:rPr>
                    <w:color w:val="000000"/>
                    <w:sz w:val="18"/>
                    <w:szCs w:val="18"/>
                  </w:rPr>
                </w:rPrChange>
              </w:rPr>
              <w:pPrChange w:id="1950" w:author="Administrator" w:date="2026-06-14T16:18:00Z">
                <w:pPr>
                  <w:jc w:val="right"/>
                </w:pPr>
              </w:pPrChange>
            </w:pPr>
            <w:r w:rsidRPr="006249EE">
              <w:rPr>
                <w:color w:val="000000"/>
                <w:sz w:val="28"/>
                <w:szCs w:val="28"/>
                <w:rPrChange w:id="1951" w:author="ngothidieuthuy ngothidieuthuy" w:date="2026-06-23T14:56:00Z">
                  <w:rPr>
                    <w:color w:val="000000"/>
                    <w:sz w:val="18"/>
                    <w:szCs w:val="18"/>
                  </w:rPr>
                </w:rPrChange>
              </w:rPr>
              <w:t>68.619.215.898,00</w:t>
            </w:r>
          </w:p>
        </w:tc>
        <w:tc>
          <w:tcPr>
            <w:tcW w:w="2126" w:type="dxa"/>
            <w:tcBorders>
              <w:top w:val="nil"/>
              <w:left w:val="nil"/>
              <w:bottom w:val="nil"/>
              <w:right w:val="single" w:sz="8" w:space="0" w:color="auto"/>
            </w:tcBorders>
            <w:noWrap/>
            <w:vAlign w:val="bottom"/>
            <w:hideMark/>
          </w:tcPr>
          <w:p w14:paraId="4D393799" w14:textId="77777777" w:rsidR="001424F3" w:rsidRPr="006249EE" w:rsidRDefault="001424F3">
            <w:pPr>
              <w:spacing w:before="120"/>
              <w:jc w:val="right"/>
              <w:rPr>
                <w:color w:val="000000"/>
                <w:sz w:val="28"/>
                <w:szCs w:val="28"/>
                <w:rPrChange w:id="1952" w:author="ngothidieuthuy ngothidieuthuy" w:date="2026-06-23T14:56:00Z">
                  <w:rPr>
                    <w:color w:val="000000"/>
                    <w:sz w:val="18"/>
                    <w:szCs w:val="18"/>
                  </w:rPr>
                </w:rPrChange>
              </w:rPr>
              <w:pPrChange w:id="1953" w:author="Administrator" w:date="2026-06-14T16:18:00Z">
                <w:pPr>
                  <w:jc w:val="right"/>
                </w:pPr>
              </w:pPrChange>
            </w:pPr>
            <w:r w:rsidRPr="006249EE">
              <w:rPr>
                <w:color w:val="000000"/>
                <w:sz w:val="28"/>
                <w:szCs w:val="28"/>
                <w:rPrChange w:id="1954" w:author="ngothidieuthuy ngothidieuthuy" w:date="2026-06-23T14:56:00Z">
                  <w:rPr>
                    <w:color w:val="000000"/>
                    <w:sz w:val="18"/>
                    <w:szCs w:val="18"/>
                  </w:rPr>
                </w:rPrChange>
              </w:rPr>
              <w:t>122.036.473.436,00</w:t>
            </w:r>
          </w:p>
        </w:tc>
      </w:tr>
      <w:tr w:rsidR="001424F3" w:rsidRPr="006249EE" w14:paraId="24BBC9E6" w14:textId="77777777" w:rsidTr="00120919">
        <w:trPr>
          <w:trHeight w:val="320"/>
        </w:trPr>
        <w:tc>
          <w:tcPr>
            <w:tcW w:w="4385" w:type="dxa"/>
            <w:tcBorders>
              <w:top w:val="nil"/>
              <w:left w:val="single" w:sz="8" w:space="0" w:color="auto"/>
              <w:bottom w:val="nil"/>
              <w:right w:val="nil"/>
            </w:tcBorders>
            <w:noWrap/>
            <w:vAlign w:val="bottom"/>
            <w:hideMark/>
          </w:tcPr>
          <w:p w14:paraId="2EA940DB" w14:textId="77777777" w:rsidR="001424F3" w:rsidRPr="006249EE" w:rsidRDefault="001424F3">
            <w:pPr>
              <w:spacing w:before="120"/>
              <w:ind w:firstLineChars="300" w:firstLine="840"/>
              <w:rPr>
                <w:color w:val="000000"/>
                <w:sz w:val="28"/>
                <w:szCs w:val="28"/>
                <w:rPrChange w:id="1955" w:author="ngothidieuthuy ngothidieuthuy" w:date="2026-06-23T14:56:00Z">
                  <w:rPr>
                    <w:color w:val="000000"/>
                    <w:sz w:val="18"/>
                    <w:szCs w:val="18"/>
                  </w:rPr>
                </w:rPrChange>
              </w:rPr>
              <w:pPrChange w:id="1956" w:author="Administrator" w:date="2026-06-14T16:18:00Z">
                <w:pPr>
                  <w:ind w:firstLineChars="300" w:firstLine="540"/>
                </w:pPr>
              </w:pPrChange>
            </w:pPr>
            <w:r w:rsidRPr="006249EE">
              <w:rPr>
                <w:color w:val="000000"/>
                <w:sz w:val="28"/>
                <w:szCs w:val="28"/>
                <w:rPrChange w:id="1957" w:author="ngothidieuthuy ngothidieuthuy" w:date="2026-06-23T14:56:00Z">
                  <w:rPr>
                    <w:color w:val="000000"/>
                    <w:sz w:val="18"/>
                    <w:szCs w:val="18"/>
                  </w:rPr>
                </w:rPrChange>
              </w:rPr>
              <w:t>Vay dài hạn</w:t>
            </w:r>
          </w:p>
        </w:tc>
        <w:tc>
          <w:tcPr>
            <w:tcW w:w="2126" w:type="dxa"/>
            <w:tcBorders>
              <w:top w:val="nil"/>
              <w:left w:val="single" w:sz="8" w:space="0" w:color="auto"/>
              <w:bottom w:val="nil"/>
              <w:right w:val="single" w:sz="8" w:space="0" w:color="auto"/>
            </w:tcBorders>
            <w:noWrap/>
            <w:vAlign w:val="bottom"/>
            <w:hideMark/>
          </w:tcPr>
          <w:p w14:paraId="2E29E8B4" w14:textId="77777777" w:rsidR="001424F3" w:rsidRPr="006249EE" w:rsidRDefault="001424F3">
            <w:pPr>
              <w:spacing w:before="120"/>
              <w:jc w:val="right"/>
              <w:rPr>
                <w:color w:val="000000"/>
                <w:sz w:val="28"/>
                <w:szCs w:val="28"/>
                <w:rPrChange w:id="1958" w:author="ngothidieuthuy ngothidieuthuy" w:date="2026-06-23T14:56:00Z">
                  <w:rPr>
                    <w:color w:val="000000"/>
                    <w:sz w:val="18"/>
                    <w:szCs w:val="18"/>
                  </w:rPr>
                </w:rPrChange>
              </w:rPr>
              <w:pPrChange w:id="1959" w:author="Administrator" w:date="2026-06-14T16:18:00Z">
                <w:pPr>
                  <w:jc w:val="right"/>
                </w:pPr>
              </w:pPrChange>
            </w:pPr>
            <w:r w:rsidRPr="006249EE">
              <w:rPr>
                <w:color w:val="000000"/>
                <w:sz w:val="28"/>
                <w:szCs w:val="28"/>
                <w:rPrChange w:id="1960" w:author="ngothidieuthuy ngothidieuthuy" w:date="2026-06-23T14:56:00Z">
                  <w:rPr>
                    <w:color w:val="000000"/>
                    <w:sz w:val="18"/>
                    <w:szCs w:val="18"/>
                  </w:rPr>
                </w:rPrChange>
              </w:rPr>
              <w:t>487.101.948.000,00</w:t>
            </w:r>
          </w:p>
        </w:tc>
        <w:tc>
          <w:tcPr>
            <w:tcW w:w="2126" w:type="dxa"/>
            <w:tcBorders>
              <w:top w:val="nil"/>
              <w:left w:val="nil"/>
              <w:bottom w:val="nil"/>
              <w:right w:val="single" w:sz="8" w:space="0" w:color="auto"/>
            </w:tcBorders>
            <w:noWrap/>
            <w:vAlign w:val="bottom"/>
            <w:hideMark/>
          </w:tcPr>
          <w:p w14:paraId="18D0FE63" w14:textId="77777777" w:rsidR="001424F3" w:rsidRPr="006249EE" w:rsidRDefault="001424F3">
            <w:pPr>
              <w:spacing w:before="120"/>
              <w:jc w:val="right"/>
              <w:rPr>
                <w:color w:val="000000"/>
                <w:sz w:val="28"/>
                <w:szCs w:val="28"/>
                <w:rPrChange w:id="1961" w:author="ngothidieuthuy ngothidieuthuy" w:date="2026-06-23T14:56:00Z">
                  <w:rPr>
                    <w:color w:val="000000"/>
                    <w:sz w:val="18"/>
                    <w:szCs w:val="18"/>
                  </w:rPr>
                </w:rPrChange>
              </w:rPr>
              <w:pPrChange w:id="1962" w:author="Administrator" w:date="2026-06-14T16:18:00Z">
                <w:pPr>
                  <w:jc w:val="right"/>
                </w:pPr>
              </w:pPrChange>
            </w:pPr>
            <w:r w:rsidRPr="006249EE">
              <w:rPr>
                <w:color w:val="000000"/>
                <w:sz w:val="28"/>
                <w:szCs w:val="28"/>
                <w:rPrChange w:id="1963" w:author="ngothidieuthuy ngothidieuthuy" w:date="2026-06-23T14:56:00Z">
                  <w:rPr>
                    <w:color w:val="000000"/>
                    <w:sz w:val="18"/>
                    <w:szCs w:val="18"/>
                  </w:rPr>
                </w:rPrChange>
              </w:rPr>
              <w:t>618.718.115.379,00</w:t>
            </w:r>
          </w:p>
        </w:tc>
      </w:tr>
      <w:tr w:rsidR="001424F3" w:rsidRPr="006249EE" w14:paraId="0240DFA6" w14:textId="77777777" w:rsidTr="00120919">
        <w:trPr>
          <w:trHeight w:val="320"/>
        </w:trPr>
        <w:tc>
          <w:tcPr>
            <w:tcW w:w="4385" w:type="dxa"/>
            <w:tcBorders>
              <w:top w:val="nil"/>
              <w:left w:val="single" w:sz="8" w:space="0" w:color="auto"/>
              <w:bottom w:val="nil"/>
              <w:right w:val="nil"/>
            </w:tcBorders>
            <w:noWrap/>
            <w:vAlign w:val="bottom"/>
            <w:hideMark/>
          </w:tcPr>
          <w:p w14:paraId="533D3D4B" w14:textId="77777777" w:rsidR="001424F3" w:rsidRPr="006249EE" w:rsidRDefault="001424F3">
            <w:pPr>
              <w:spacing w:before="120"/>
              <w:ind w:firstLineChars="300" w:firstLine="840"/>
              <w:rPr>
                <w:color w:val="000000"/>
                <w:sz w:val="28"/>
                <w:szCs w:val="28"/>
                <w:rPrChange w:id="1964" w:author="ngothidieuthuy ngothidieuthuy" w:date="2026-06-23T14:56:00Z">
                  <w:rPr>
                    <w:color w:val="000000"/>
                    <w:sz w:val="18"/>
                    <w:szCs w:val="18"/>
                  </w:rPr>
                </w:rPrChange>
              </w:rPr>
              <w:pPrChange w:id="1965" w:author="Administrator" w:date="2026-06-14T16:18:00Z">
                <w:pPr>
                  <w:ind w:firstLineChars="300" w:firstLine="540"/>
                </w:pPr>
              </w:pPrChange>
            </w:pPr>
            <w:r w:rsidRPr="006249EE">
              <w:rPr>
                <w:color w:val="000000"/>
                <w:sz w:val="28"/>
                <w:szCs w:val="28"/>
                <w:rPrChange w:id="1966" w:author="ngothidieuthuy ngothidieuthuy" w:date="2026-06-23T14:56:00Z">
                  <w:rPr>
                    <w:color w:val="000000"/>
                    <w:sz w:val="18"/>
                    <w:szCs w:val="18"/>
                  </w:rPr>
                </w:rPrChange>
              </w:rPr>
              <w:t>Trái phiếu chuyển đổi</w:t>
            </w:r>
          </w:p>
        </w:tc>
        <w:tc>
          <w:tcPr>
            <w:tcW w:w="2126" w:type="dxa"/>
            <w:tcBorders>
              <w:top w:val="nil"/>
              <w:left w:val="single" w:sz="8" w:space="0" w:color="auto"/>
              <w:bottom w:val="nil"/>
              <w:right w:val="single" w:sz="8" w:space="0" w:color="auto"/>
            </w:tcBorders>
            <w:noWrap/>
            <w:vAlign w:val="bottom"/>
            <w:hideMark/>
          </w:tcPr>
          <w:p w14:paraId="6F653DAF" w14:textId="77777777" w:rsidR="001424F3" w:rsidRPr="006249EE" w:rsidRDefault="001424F3">
            <w:pPr>
              <w:spacing w:before="120"/>
              <w:jc w:val="right"/>
              <w:rPr>
                <w:color w:val="000000"/>
                <w:sz w:val="28"/>
                <w:szCs w:val="28"/>
                <w:rPrChange w:id="1967" w:author="ngothidieuthuy ngothidieuthuy" w:date="2026-06-23T14:56:00Z">
                  <w:rPr>
                    <w:color w:val="000000"/>
                    <w:sz w:val="18"/>
                    <w:szCs w:val="18"/>
                  </w:rPr>
                </w:rPrChange>
              </w:rPr>
              <w:pPrChange w:id="1968" w:author="Administrator" w:date="2026-06-14T16:18:00Z">
                <w:pPr>
                  <w:jc w:val="right"/>
                </w:pPr>
              </w:pPrChange>
            </w:pPr>
            <w:r w:rsidRPr="006249EE">
              <w:rPr>
                <w:color w:val="000000"/>
                <w:sz w:val="28"/>
                <w:szCs w:val="28"/>
                <w:rPrChange w:id="1969"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19FC61CE" w14:textId="77777777" w:rsidR="001424F3" w:rsidRPr="006249EE" w:rsidRDefault="001424F3">
            <w:pPr>
              <w:spacing w:before="120"/>
              <w:jc w:val="right"/>
              <w:rPr>
                <w:color w:val="000000"/>
                <w:sz w:val="28"/>
                <w:szCs w:val="28"/>
                <w:rPrChange w:id="1970" w:author="ngothidieuthuy ngothidieuthuy" w:date="2026-06-23T14:56:00Z">
                  <w:rPr>
                    <w:color w:val="000000"/>
                    <w:sz w:val="18"/>
                    <w:szCs w:val="18"/>
                  </w:rPr>
                </w:rPrChange>
              </w:rPr>
              <w:pPrChange w:id="1971" w:author="Administrator" w:date="2026-06-14T16:18:00Z">
                <w:pPr>
                  <w:jc w:val="right"/>
                </w:pPr>
              </w:pPrChange>
            </w:pPr>
            <w:r w:rsidRPr="006249EE">
              <w:rPr>
                <w:color w:val="000000"/>
                <w:sz w:val="28"/>
                <w:szCs w:val="28"/>
                <w:rPrChange w:id="1972" w:author="ngothidieuthuy ngothidieuthuy" w:date="2026-06-23T14:56:00Z">
                  <w:rPr>
                    <w:color w:val="000000"/>
                    <w:sz w:val="18"/>
                    <w:szCs w:val="18"/>
                  </w:rPr>
                </w:rPrChange>
              </w:rPr>
              <w:t>0,00</w:t>
            </w:r>
          </w:p>
        </w:tc>
      </w:tr>
      <w:tr w:rsidR="001424F3" w:rsidRPr="006249EE" w14:paraId="45109DC0" w14:textId="77777777" w:rsidTr="00120919">
        <w:trPr>
          <w:trHeight w:val="320"/>
        </w:trPr>
        <w:tc>
          <w:tcPr>
            <w:tcW w:w="4385" w:type="dxa"/>
            <w:tcBorders>
              <w:top w:val="nil"/>
              <w:left w:val="single" w:sz="8" w:space="0" w:color="auto"/>
              <w:bottom w:val="nil"/>
              <w:right w:val="nil"/>
            </w:tcBorders>
            <w:noWrap/>
            <w:vAlign w:val="bottom"/>
            <w:hideMark/>
          </w:tcPr>
          <w:p w14:paraId="0DD0A58B" w14:textId="77777777" w:rsidR="001424F3" w:rsidRPr="006249EE" w:rsidRDefault="001424F3">
            <w:pPr>
              <w:spacing w:before="120"/>
              <w:ind w:firstLineChars="300" w:firstLine="840"/>
              <w:rPr>
                <w:color w:val="000000"/>
                <w:sz w:val="28"/>
                <w:szCs w:val="28"/>
                <w:rPrChange w:id="1973" w:author="ngothidieuthuy ngothidieuthuy" w:date="2026-06-23T14:56:00Z">
                  <w:rPr>
                    <w:color w:val="000000"/>
                    <w:sz w:val="18"/>
                    <w:szCs w:val="18"/>
                  </w:rPr>
                </w:rPrChange>
              </w:rPr>
              <w:pPrChange w:id="1974" w:author="Administrator" w:date="2026-06-14T16:18:00Z">
                <w:pPr>
                  <w:ind w:firstLineChars="300" w:firstLine="540"/>
                </w:pPr>
              </w:pPrChange>
            </w:pPr>
            <w:r w:rsidRPr="006249EE">
              <w:rPr>
                <w:color w:val="000000"/>
                <w:sz w:val="28"/>
                <w:szCs w:val="28"/>
                <w:rPrChange w:id="1975" w:author="ngothidieuthuy ngothidieuthuy" w:date="2026-06-23T14:56:00Z">
                  <w:rPr>
                    <w:color w:val="000000"/>
                    <w:sz w:val="18"/>
                    <w:szCs w:val="18"/>
                  </w:rPr>
                </w:rPrChange>
              </w:rPr>
              <w:t>Cổ phiếu ưu đãi</w:t>
            </w:r>
          </w:p>
        </w:tc>
        <w:tc>
          <w:tcPr>
            <w:tcW w:w="2126" w:type="dxa"/>
            <w:tcBorders>
              <w:top w:val="nil"/>
              <w:left w:val="single" w:sz="8" w:space="0" w:color="auto"/>
              <w:bottom w:val="nil"/>
              <w:right w:val="single" w:sz="8" w:space="0" w:color="auto"/>
            </w:tcBorders>
            <w:noWrap/>
            <w:vAlign w:val="bottom"/>
            <w:hideMark/>
          </w:tcPr>
          <w:p w14:paraId="186B8EDB" w14:textId="77777777" w:rsidR="001424F3" w:rsidRPr="006249EE" w:rsidRDefault="001424F3">
            <w:pPr>
              <w:spacing w:before="120"/>
              <w:rPr>
                <w:color w:val="000000"/>
                <w:sz w:val="28"/>
                <w:szCs w:val="28"/>
                <w:rPrChange w:id="1976" w:author="ngothidieuthuy ngothidieuthuy" w:date="2026-06-23T14:56:00Z">
                  <w:rPr>
                    <w:color w:val="000000"/>
                    <w:sz w:val="18"/>
                    <w:szCs w:val="18"/>
                  </w:rPr>
                </w:rPrChange>
              </w:rPr>
              <w:pPrChange w:id="1977" w:author="Administrator" w:date="2026-06-14T16:18:00Z">
                <w:pPr/>
              </w:pPrChange>
            </w:pPr>
            <w:r w:rsidRPr="006249EE">
              <w:rPr>
                <w:color w:val="000000"/>
                <w:sz w:val="28"/>
                <w:szCs w:val="28"/>
                <w:rPrChange w:id="1978" w:author="ngothidieuthuy ngothidieuthuy" w:date="2026-06-23T14:56:00Z">
                  <w:rPr>
                    <w:color w:val="000000"/>
                    <w:sz w:val="18"/>
                    <w:szCs w:val="18"/>
                  </w:rPr>
                </w:rPrChange>
              </w:rPr>
              <w:t> </w:t>
            </w:r>
          </w:p>
        </w:tc>
        <w:tc>
          <w:tcPr>
            <w:tcW w:w="2126" w:type="dxa"/>
            <w:tcBorders>
              <w:top w:val="nil"/>
              <w:left w:val="nil"/>
              <w:bottom w:val="nil"/>
              <w:right w:val="single" w:sz="8" w:space="0" w:color="auto"/>
            </w:tcBorders>
            <w:noWrap/>
            <w:vAlign w:val="bottom"/>
            <w:hideMark/>
          </w:tcPr>
          <w:p w14:paraId="71542B5E" w14:textId="77777777" w:rsidR="001424F3" w:rsidRPr="006249EE" w:rsidRDefault="001424F3">
            <w:pPr>
              <w:spacing w:before="120"/>
              <w:rPr>
                <w:color w:val="000000"/>
                <w:sz w:val="28"/>
                <w:szCs w:val="28"/>
                <w:rPrChange w:id="1979" w:author="ngothidieuthuy ngothidieuthuy" w:date="2026-06-23T14:56:00Z">
                  <w:rPr>
                    <w:color w:val="000000"/>
                    <w:sz w:val="18"/>
                    <w:szCs w:val="18"/>
                  </w:rPr>
                </w:rPrChange>
              </w:rPr>
              <w:pPrChange w:id="1980" w:author="Administrator" w:date="2026-06-14T16:18:00Z">
                <w:pPr/>
              </w:pPrChange>
            </w:pPr>
            <w:r w:rsidRPr="006249EE">
              <w:rPr>
                <w:color w:val="000000"/>
                <w:sz w:val="28"/>
                <w:szCs w:val="28"/>
                <w:rPrChange w:id="1981" w:author="ngothidieuthuy ngothidieuthuy" w:date="2026-06-23T14:56:00Z">
                  <w:rPr>
                    <w:color w:val="000000"/>
                    <w:sz w:val="18"/>
                    <w:szCs w:val="18"/>
                  </w:rPr>
                </w:rPrChange>
              </w:rPr>
              <w:t> </w:t>
            </w:r>
          </w:p>
        </w:tc>
      </w:tr>
      <w:tr w:rsidR="001424F3" w:rsidRPr="006249EE" w14:paraId="5C4691F0" w14:textId="77777777" w:rsidTr="00120919">
        <w:trPr>
          <w:trHeight w:val="320"/>
        </w:trPr>
        <w:tc>
          <w:tcPr>
            <w:tcW w:w="4385" w:type="dxa"/>
            <w:tcBorders>
              <w:top w:val="nil"/>
              <w:left w:val="single" w:sz="8" w:space="0" w:color="auto"/>
              <w:bottom w:val="nil"/>
              <w:right w:val="nil"/>
            </w:tcBorders>
            <w:noWrap/>
            <w:vAlign w:val="bottom"/>
            <w:hideMark/>
          </w:tcPr>
          <w:p w14:paraId="2980981B" w14:textId="77777777" w:rsidR="001424F3" w:rsidRPr="006249EE" w:rsidRDefault="001424F3">
            <w:pPr>
              <w:spacing w:before="120"/>
              <w:ind w:firstLineChars="300" w:firstLine="840"/>
              <w:rPr>
                <w:color w:val="000000"/>
                <w:sz w:val="28"/>
                <w:szCs w:val="28"/>
                <w:rPrChange w:id="1982" w:author="ngothidieuthuy ngothidieuthuy" w:date="2026-06-23T14:56:00Z">
                  <w:rPr>
                    <w:color w:val="000000"/>
                    <w:sz w:val="18"/>
                    <w:szCs w:val="18"/>
                  </w:rPr>
                </w:rPrChange>
              </w:rPr>
              <w:pPrChange w:id="1983" w:author="Administrator" w:date="2026-06-14T16:18:00Z">
                <w:pPr>
                  <w:ind w:firstLineChars="300" w:firstLine="540"/>
                </w:pPr>
              </w:pPrChange>
            </w:pPr>
            <w:r w:rsidRPr="006249EE">
              <w:rPr>
                <w:color w:val="000000"/>
                <w:sz w:val="28"/>
                <w:szCs w:val="28"/>
                <w:rPrChange w:id="1984" w:author="ngothidieuthuy ngothidieuthuy" w:date="2026-06-23T14:56:00Z">
                  <w:rPr>
                    <w:color w:val="000000"/>
                    <w:sz w:val="18"/>
                    <w:szCs w:val="18"/>
                  </w:rPr>
                </w:rPrChange>
              </w:rPr>
              <w:lastRenderedPageBreak/>
              <w:t>Thuế thu nhập hoãn lại phải trả</w:t>
            </w:r>
          </w:p>
        </w:tc>
        <w:tc>
          <w:tcPr>
            <w:tcW w:w="2126" w:type="dxa"/>
            <w:tcBorders>
              <w:top w:val="nil"/>
              <w:left w:val="single" w:sz="8" w:space="0" w:color="auto"/>
              <w:bottom w:val="nil"/>
              <w:right w:val="single" w:sz="8" w:space="0" w:color="auto"/>
            </w:tcBorders>
            <w:noWrap/>
            <w:vAlign w:val="bottom"/>
            <w:hideMark/>
          </w:tcPr>
          <w:p w14:paraId="455816FB" w14:textId="77777777" w:rsidR="001424F3" w:rsidRPr="006249EE" w:rsidRDefault="001424F3">
            <w:pPr>
              <w:spacing w:before="120"/>
              <w:jc w:val="right"/>
              <w:rPr>
                <w:color w:val="000000"/>
                <w:sz w:val="28"/>
                <w:szCs w:val="28"/>
                <w:rPrChange w:id="1985" w:author="ngothidieuthuy ngothidieuthuy" w:date="2026-06-23T14:56:00Z">
                  <w:rPr>
                    <w:color w:val="000000"/>
                    <w:sz w:val="18"/>
                    <w:szCs w:val="18"/>
                  </w:rPr>
                </w:rPrChange>
              </w:rPr>
              <w:pPrChange w:id="1986" w:author="Administrator" w:date="2026-06-14T16:18:00Z">
                <w:pPr>
                  <w:jc w:val="right"/>
                </w:pPr>
              </w:pPrChange>
            </w:pPr>
            <w:r w:rsidRPr="006249EE">
              <w:rPr>
                <w:color w:val="000000"/>
                <w:sz w:val="28"/>
                <w:szCs w:val="28"/>
                <w:rPrChange w:id="1987" w:author="ngothidieuthuy ngothidieuthuy" w:date="2026-06-23T14:56:00Z">
                  <w:rPr>
                    <w:color w:val="000000"/>
                    <w:sz w:val="18"/>
                    <w:szCs w:val="18"/>
                  </w:rPr>
                </w:rPrChange>
              </w:rPr>
              <w:t>100.905.942.410,00</w:t>
            </w:r>
          </w:p>
        </w:tc>
        <w:tc>
          <w:tcPr>
            <w:tcW w:w="2126" w:type="dxa"/>
            <w:tcBorders>
              <w:top w:val="nil"/>
              <w:left w:val="nil"/>
              <w:bottom w:val="nil"/>
              <w:right w:val="single" w:sz="8" w:space="0" w:color="auto"/>
            </w:tcBorders>
            <w:noWrap/>
            <w:vAlign w:val="bottom"/>
            <w:hideMark/>
          </w:tcPr>
          <w:p w14:paraId="5F76667C" w14:textId="77777777" w:rsidR="001424F3" w:rsidRPr="006249EE" w:rsidRDefault="001424F3">
            <w:pPr>
              <w:spacing w:before="120"/>
              <w:jc w:val="right"/>
              <w:rPr>
                <w:color w:val="000000"/>
                <w:sz w:val="28"/>
                <w:szCs w:val="28"/>
                <w:rPrChange w:id="1988" w:author="ngothidieuthuy ngothidieuthuy" w:date="2026-06-23T14:56:00Z">
                  <w:rPr>
                    <w:color w:val="000000"/>
                    <w:sz w:val="18"/>
                    <w:szCs w:val="18"/>
                  </w:rPr>
                </w:rPrChange>
              </w:rPr>
              <w:pPrChange w:id="1989" w:author="Administrator" w:date="2026-06-14T16:18:00Z">
                <w:pPr>
                  <w:jc w:val="right"/>
                </w:pPr>
              </w:pPrChange>
            </w:pPr>
            <w:r w:rsidRPr="006249EE">
              <w:rPr>
                <w:color w:val="000000"/>
                <w:sz w:val="28"/>
                <w:szCs w:val="28"/>
                <w:rPrChange w:id="1990" w:author="ngothidieuthuy ngothidieuthuy" w:date="2026-06-23T14:56:00Z">
                  <w:rPr>
                    <w:color w:val="000000"/>
                    <w:sz w:val="18"/>
                    <w:szCs w:val="18"/>
                  </w:rPr>
                </w:rPrChange>
              </w:rPr>
              <w:t>122.184.260.738,00</w:t>
            </w:r>
          </w:p>
        </w:tc>
      </w:tr>
      <w:tr w:rsidR="001424F3" w:rsidRPr="006249EE" w14:paraId="6E8BFFC8" w14:textId="77777777" w:rsidTr="00120919">
        <w:trPr>
          <w:trHeight w:val="320"/>
        </w:trPr>
        <w:tc>
          <w:tcPr>
            <w:tcW w:w="4385" w:type="dxa"/>
            <w:tcBorders>
              <w:top w:val="nil"/>
              <w:left w:val="single" w:sz="8" w:space="0" w:color="auto"/>
              <w:bottom w:val="nil"/>
              <w:right w:val="nil"/>
            </w:tcBorders>
            <w:noWrap/>
            <w:vAlign w:val="bottom"/>
            <w:hideMark/>
          </w:tcPr>
          <w:p w14:paraId="1A599DCC" w14:textId="77777777" w:rsidR="001424F3" w:rsidRPr="006249EE" w:rsidRDefault="001424F3">
            <w:pPr>
              <w:spacing w:before="120"/>
              <w:ind w:firstLineChars="300" w:firstLine="840"/>
              <w:rPr>
                <w:color w:val="000000"/>
                <w:sz w:val="28"/>
                <w:szCs w:val="28"/>
                <w:rPrChange w:id="1991" w:author="ngothidieuthuy ngothidieuthuy" w:date="2026-06-23T14:56:00Z">
                  <w:rPr>
                    <w:color w:val="000000"/>
                    <w:sz w:val="18"/>
                    <w:szCs w:val="18"/>
                  </w:rPr>
                </w:rPrChange>
              </w:rPr>
              <w:pPrChange w:id="1992" w:author="Administrator" w:date="2026-06-14T16:18:00Z">
                <w:pPr>
                  <w:ind w:firstLineChars="300" w:firstLine="540"/>
                </w:pPr>
              </w:pPrChange>
            </w:pPr>
            <w:r w:rsidRPr="006249EE">
              <w:rPr>
                <w:color w:val="000000"/>
                <w:sz w:val="28"/>
                <w:szCs w:val="28"/>
                <w:rPrChange w:id="1993" w:author="ngothidieuthuy ngothidieuthuy" w:date="2026-06-23T14:56:00Z">
                  <w:rPr>
                    <w:color w:val="000000"/>
                    <w:sz w:val="18"/>
                    <w:szCs w:val="18"/>
                  </w:rPr>
                </w:rPrChange>
              </w:rPr>
              <w:t>Dự phòng trợ cấp thôi việc</w:t>
            </w:r>
          </w:p>
        </w:tc>
        <w:tc>
          <w:tcPr>
            <w:tcW w:w="2126" w:type="dxa"/>
            <w:tcBorders>
              <w:top w:val="nil"/>
              <w:left w:val="single" w:sz="8" w:space="0" w:color="auto"/>
              <w:bottom w:val="nil"/>
              <w:right w:val="single" w:sz="8" w:space="0" w:color="auto"/>
            </w:tcBorders>
            <w:noWrap/>
            <w:vAlign w:val="bottom"/>
            <w:hideMark/>
          </w:tcPr>
          <w:p w14:paraId="7B076D61" w14:textId="77777777" w:rsidR="001424F3" w:rsidRPr="006249EE" w:rsidRDefault="001424F3">
            <w:pPr>
              <w:spacing w:before="120"/>
              <w:jc w:val="right"/>
              <w:rPr>
                <w:color w:val="000000"/>
                <w:sz w:val="28"/>
                <w:szCs w:val="28"/>
                <w:rPrChange w:id="1994" w:author="ngothidieuthuy ngothidieuthuy" w:date="2026-06-23T14:56:00Z">
                  <w:rPr>
                    <w:color w:val="000000"/>
                    <w:sz w:val="18"/>
                    <w:szCs w:val="18"/>
                  </w:rPr>
                </w:rPrChange>
              </w:rPr>
              <w:pPrChange w:id="1995" w:author="Administrator" w:date="2026-06-14T16:18:00Z">
                <w:pPr>
                  <w:jc w:val="right"/>
                </w:pPr>
              </w:pPrChange>
            </w:pPr>
            <w:r w:rsidRPr="006249EE">
              <w:rPr>
                <w:color w:val="000000"/>
                <w:sz w:val="28"/>
                <w:szCs w:val="28"/>
                <w:rPrChange w:id="199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6FC0D02" w14:textId="77777777" w:rsidR="001424F3" w:rsidRPr="006249EE" w:rsidRDefault="001424F3">
            <w:pPr>
              <w:spacing w:before="120"/>
              <w:jc w:val="right"/>
              <w:rPr>
                <w:color w:val="000000"/>
                <w:sz w:val="28"/>
                <w:szCs w:val="28"/>
                <w:rPrChange w:id="1997" w:author="ngothidieuthuy ngothidieuthuy" w:date="2026-06-23T14:56:00Z">
                  <w:rPr>
                    <w:color w:val="000000"/>
                    <w:sz w:val="18"/>
                    <w:szCs w:val="18"/>
                  </w:rPr>
                </w:rPrChange>
              </w:rPr>
              <w:pPrChange w:id="1998" w:author="Administrator" w:date="2026-06-14T16:18:00Z">
                <w:pPr>
                  <w:jc w:val="right"/>
                </w:pPr>
              </w:pPrChange>
            </w:pPr>
            <w:r w:rsidRPr="006249EE">
              <w:rPr>
                <w:color w:val="000000"/>
                <w:sz w:val="28"/>
                <w:szCs w:val="28"/>
                <w:rPrChange w:id="1999" w:author="ngothidieuthuy ngothidieuthuy" w:date="2026-06-23T14:56:00Z">
                  <w:rPr>
                    <w:color w:val="000000"/>
                    <w:sz w:val="18"/>
                    <w:szCs w:val="18"/>
                  </w:rPr>
                </w:rPrChange>
              </w:rPr>
              <w:t>0,00</w:t>
            </w:r>
          </w:p>
        </w:tc>
      </w:tr>
      <w:tr w:rsidR="001424F3" w:rsidRPr="006249EE" w14:paraId="1C42EBBF" w14:textId="77777777" w:rsidTr="00120919">
        <w:trPr>
          <w:trHeight w:val="320"/>
        </w:trPr>
        <w:tc>
          <w:tcPr>
            <w:tcW w:w="4385" w:type="dxa"/>
            <w:tcBorders>
              <w:top w:val="nil"/>
              <w:left w:val="single" w:sz="8" w:space="0" w:color="auto"/>
              <w:bottom w:val="nil"/>
              <w:right w:val="nil"/>
            </w:tcBorders>
            <w:noWrap/>
            <w:vAlign w:val="bottom"/>
            <w:hideMark/>
          </w:tcPr>
          <w:p w14:paraId="0BE097BE" w14:textId="77777777" w:rsidR="001424F3" w:rsidRPr="006249EE" w:rsidRDefault="001424F3">
            <w:pPr>
              <w:spacing w:before="120"/>
              <w:ind w:firstLineChars="300" w:firstLine="840"/>
              <w:rPr>
                <w:color w:val="000000"/>
                <w:sz w:val="28"/>
                <w:szCs w:val="28"/>
                <w:rPrChange w:id="2000" w:author="ngothidieuthuy ngothidieuthuy" w:date="2026-06-23T14:56:00Z">
                  <w:rPr>
                    <w:color w:val="000000"/>
                    <w:sz w:val="18"/>
                    <w:szCs w:val="18"/>
                  </w:rPr>
                </w:rPrChange>
              </w:rPr>
              <w:pPrChange w:id="2001" w:author="Administrator" w:date="2026-06-14T16:18:00Z">
                <w:pPr>
                  <w:ind w:firstLineChars="300" w:firstLine="540"/>
                </w:pPr>
              </w:pPrChange>
            </w:pPr>
            <w:r w:rsidRPr="006249EE">
              <w:rPr>
                <w:color w:val="000000"/>
                <w:sz w:val="28"/>
                <w:szCs w:val="28"/>
                <w:rPrChange w:id="2002" w:author="ngothidieuthuy ngothidieuthuy" w:date="2026-06-23T14:56:00Z">
                  <w:rPr>
                    <w:color w:val="000000"/>
                    <w:sz w:val="18"/>
                    <w:szCs w:val="18"/>
                  </w:rPr>
                </w:rPrChange>
              </w:rPr>
              <w:t>Dự phòng các khoản công nợ dài hạn</w:t>
            </w:r>
          </w:p>
        </w:tc>
        <w:tc>
          <w:tcPr>
            <w:tcW w:w="2126" w:type="dxa"/>
            <w:tcBorders>
              <w:top w:val="nil"/>
              <w:left w:val="single" w:sz="8" w:space="0" w:color="auto"/>
              <w:bottom w:val="nil"/>
              <w:right w:val="single" w:sz="8" w:space="0" w:color="auto"/>
            </w:tcBorders>
            <w:noWrap/>
            <w:vAlign w:val="bottom"/>
            <w:hideMark/>
          </w:tcPr>
          <w:p w14:paraId="4229FFB5" w14:textId="77777777" w:rsidR="001424F3" w:rsidRPr="006249EE" w:rsidRDefault="001424F3">
            <w:pPr>
              <w:spacing w:before="120"/>
              <w:jc w:val="right"/>
              <w:rPr>
                <w:color w:val="000000"/>
                <w:sz w:val="28"/>
                <w:szCs w:val="28"/>
                <w:rPrChange w:id="2003" w:author="ngothidieuthuy ngothidieuthuy" w:date="2026-06-23T14:56:00Z">
                  <w:rPr>
                    <w:color w:val="000000"/>
                    <w:sz w:val="18"/>
                    <w:szCs w:val="18"/>
                  </w:rPr>
                </w:rPrChange>
              </w:rPr>
              <w:pPrChange w:id="2004" w:author="Administrator" w:date="2026-06-14T16:18:00Z">
                <w:pPr>
                  <w:jc w:val="right"/>
                </w:pPr>
              </w:pPrChange>
            </w:pPr>
            <w:r w:rsidRPr="006249EE">
              <w:rPr>
                <w:color w:val="000000"/>
                <w:sz w:val="28"/>
                <w:szCs w:val="28"/>
                <w:rPrChange w:id="2005" w:author="ngothidieuthuy ngothidieuthuy" w:date="2026-06-23T14:56:00Z">
                  <w:rPr>
                    <w:color w:val="000000"/>
                    <w:sz w:val="18"/>
                    <w:szCs w:val="18"/>
                  </w:rPr>
                </w:rPrChange>
              </w:rPr>
              <w:t>57.099.369.000,00</w:t>
            </w:r>
          </w:p>
        </w:tc>
        <w:tc>
          <w:tcPr>
            <w:tcW w:w="2126" w:type="dxa"/>
            <w:tcBorders>
              <w:top w:val="nil"/>
              <w:left w:val="nil"/>
              <w:bottom w:val="nil"/>
              <w:right w:val="single" w:sz="8" w:space="0" w:color="auto"/>
            </w:tcBorders>
            <w:noWrap/>
            <w:vAlign w:val="bottom"/>
            <w:hideMark/>
          </w:tcPr>
          <w:p w14:paraId="6043989F" w14:textId="77777777" w:rsidR="001424F3" w:rsidRPr="006249EE" w:rsidRDefault="001424F3">
            <w:pPr>
              <w:spacing w:before="120"/>
              <w:jc w:val="right"/>
              <w:rPr>
                <w:color w:val="000000"/>
                <w:sz w:val="28"/>
                <w:szCs w:val="28"/>
                <w:rPrChange w:id="2006" w:author="ngothidieuthuy ngothidieuthuy" w:date="2026-06-23T14:56:00Z">
                  <w:rPr>
                    <w:color w:val="000000"/>
                    <w:sz w:val="18"/>
                    <w:szCs w:val="18"/>
                  </w:rPr>
                </w:rPrChange>
              </w:rPr>
              <w:pPrChange w:id="2007" w:author="Administrator" w:date="2026-06-14T16:18:00Z">
                <w:pPr>
                  <w:jc w:val="right"/>
                </w:pPr>
              </w:pPrChange>
            </w:pPr>
            <w:r w:rsidRPr="006249EE">
              <w:rPr>
                <w:color w:val="000000"/>
                <w:sz w:val="28"/>
                <w:szCs w:val="28"/>
                <w:rPrChange w:id="2008" w:author="ngothidieuthuy ngothidieuthuy" w:date="2026-06-23T14:56:00Z">
                  <w:rPr>
                    <w:color w:val="000000"/>
                    <w:sz w:val="18"/>
                    <w:szCs w:val="18"/>
                  </w:rPr>
                </w:rPrChange>
              </w:rPr>
              <w:t>14.214.968.997,00</w:t>
            </w:r>
          </w:p>
        </w:tc>
      </w:tr>
      <w:tr w:rsidR="001424F3" w:rsidRPr="006249EE" w14:paraId="2D17B3AF" w14:textId="77777777" w:rsidTr="00120919">
        <w:trPr>
          <w:trHeight w:val="320"/>
        </w:trPr>
        <w:tc>
          <w:tcPr>
            <w:tcW w:w="4385" w:type="dxa"/>
            <w:tcBorders>
              <w:top w:val="nil"/>
              <w:left w:val="single" w:sz="8" w:space="0" w:color="auto"/>
              <w:bottom w:val="nil"/>
              <w:right w:val="nil"/>
            </w:tcBorders>
            <w:noWrap/>
            <w:vAlign w:val="bottom"/>
            <w:hideMark/>
          </w:tcPr>
          <w:p w14:paraId="4E5ACC03" w14:textId="77777777" w:rsidR="001424F3" w:rsidRPr="006249EE" w:rsidRDefault="001424F3">
            <w:pPr>
              <w:spacing w:before="120"/>
              <w:ind w:firstLineChars="300" w:firstLine="840"/>
              <w:rPr>
                <w:color w:val="000000"/>
                <w:sz w:val="28"/>
                <w:szCs w:val="28"/>
                <w:rPrChange w:id="2009" w:author="ngothidieuthuy ngothidieuthuy" w:date="2026-06-23T14:56:00Z">
                  <w:rPr>
                    <w:color w:val="000000"/>
                    <w:sz w:val="18"/>
                    <w:szCs w:val="18"/>
                  </w:rPr>
                </w:rPrChange>
              </w:rPr>
              <w:pPrChange w:id="2010" w:author="Administrator" w:date="2026-06-14T16:18:00Z">
                <w:pPr>
                  <w:ind w:firstLineChars="300" w:firstLine="540"/>
                </w:pPr>
              </w:pPrChange>
            </w:pPr>
            <w:r w:rsidRPr="006249EE">
              <w:rPr>
                <w:color w:val="000000"/>
                <w:sz w:val="28"/>
                <w:szCs w:val="28"/>
                <w:rPrChange w:id="2011" w:author="ngothidieuthuy ngothidieuthuy" w:date="2026-06-23T14:56:00Z">
                  <w:rPr>
                    <w:color w:val="000000"/>
                    <w:sz w:val="18"/>
                    <w:szCs w:val="18"/>
                  </w:rPr>
                </w:rPrChange>
              </w:rPr>
              <w:t>Quỹ phát triển khoa học công nghệ</w:t>
            </w:r>
          </w:p>
        </w:tc>
        <w:tc>
          <w:tcPr>
            <w:tcW w:w="2126" w:type="dxa"/>
            <w:tcBorders>
              <w:top w:val="nil"/>
              <w:left w:val="single" w:sz="8" w:space="0" w:color="auto"/>
              <w:bottom w:val="nil"/>
              <w:right w:val="single" w:sz="8" w:space="0" w:color="auto"/>
            </w:tcBorders>
            <w:noWrap/>
            <w:vAlign w:val="bottom"/>
            <w:hideMark/>
          </w:tcPr>
          <w:p w14:paraId="0C516FD3" w14:textId="77777777" w:rsidR="001424F3" w:rsidRPr="006249EE" w:rsidRDefault="001424F3">
            <w:pPr>
              <w:spacing w:before="120"/>
              <w:jc w:val="right"/>
              <w:rPr>
                <w:color w:val="000000"/>
                <w:sz w:val="28"/>
                <w:szCs w:val="28"/>
                <w:rPrChange w:id="2012" w:author="ngothidieuthuy ngothidieuthuy" w:date="2026-06-23T14:56:00Z">
                  <w:rPr>
                    <w:color w:val="000000"/>
                    <w:sz w:val="18"/>
                    <w:szCs w:val="18"/>
                  </w:rPr>
                </w:rPrChange>
              </w:rPr>
              <w:pPrChange w:id="2013" w:author="Administrator" w:date="2026-06-14T16:18:00Z">
                <w:pPr>
                  <w:jc w:val="right"/>
                </w:pPr>
              </w:pPrChange>
            </w:pPr>
            <w:r w:rsidRPr="006249EE">
              <w:rPr>
                <w:color w:val="000000"/>
                <w:sz w:val="28"/>
                <w:szCs w:val="28"/>
                <w:rPrChange w:id="2014"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2B3BB83D" w14:textId="77777777" w:rsidR="001424F3" w:rsidRPr="006249EE" w:rsidRDefault="001424F3">
            <w:pPr>
              <w:spacing w:before="120"/>
              <w:jc w:val="right"/>
              <w:rPr>
                <w:color w:val="000000"/>
                <w:sz w:val="28"/>
                <w:szCs w:val="28"/>
                <w:rPrChange w:id="2015" w:author="ngothidieuthuy ngothidieuthuy" w:date="2026-06-23T14:56:00Z">
                  <w:rPr>
                    <w:color w:val="000000"/>
                    <w:sz w:val="18"/>
                    <w:szCs w:val="18"/>
                  </w:rPr>
                </w:rPrChange>
              </w:rPr>
              <w:pPrChange w:id="2016" w:author="Administrator" w:date="2026-06-14T16:18:00Z">
                <w:pPr>
                  <w:jc w:val="right"/>
                </w:pPr>
              </w:pPrChange>
            </w:pPr>
            <w:r w:rsidRPr="006249EE">
              <w:rPr>
                <w:color w:val="000000"/>
                <w:sz w:val="28"/>
                <w:szCs w:val="28"/>
                <w:rPrChange w:id="2017" w:author="ngothidieuthuy ngothidieuthuy" w:date="2026-06-23T14:56:00Z">
                  <w:rPr>
                    <w:color w:val="000000"/>
                    <w:sz w:val="18"/>
                    <w:szCs w:val="18"/>
                  </w:rPr>
                </w:rPrChange>
              </w:rPr>
              <w:t>0,00</w:t>
            </w:r>
          </w:p>
        </w:tc>
      </w:tr>
      <w:tr w:rsidR="001424F3" w:rsidRPr="006249EE" w14:paraId="6C22C129" w14:textId="77777777" w:rsidTr="00120919">
        <w:trPr>
          <w:trHeight w:val="320"/>
        </w:trPr>
        <w:tc>
          <w:tcPr>
            <w:tcW w:w="4385" w:type="dxa"/>
            <w:tcBorders>
              <w:top w:val="nil"/>
              <w:left w:val="single" w:sz="8" w:space="0" w:color="auto"/>
              <w:bottom w:val="nil"/>
              <w:right w:val="nil"/>
            </w:tcBorders>
            <w:noWrap/>
            <w:vAlign w:val="bottom"/>
            <w:hideMark/>
          </w:tcPr>
          <w:p w14:paraId="01550AE8" w14:textId="77777777" w:rsidR="001424F3" w:rsidRPr="006249EE" w:rsidRDefault="001424F3">
            <w:pPr>
              <w:spacing w:before="120"/>
              <w:rPr>
                <w:color w:val="000000"/>
                <w:sz w:val="28"/>
                <w:szCs w:val="28"/>
                <w:rPrChange w:id="2018" w:author="ngothidieuthuy ngothidieuthuy" w:date="2026-06-23T14:56:00Z">
                  <w:rPr>
                    <w:color w:val="000000"/>
                    <w:sz w:val="18"/>
                    <w:szCs w:val="18"/>
                  </w:rPr>
                </w:rPrChange>
              </w:rPr>
              <w:pPrChange w:id="2019" w:author="Administrator" w:date="2026-06-14T16:18:00Z">
                <w:pPr/>
              </w:pPrChange>
            </w:pPr>
            <w:r w:rsidRPr="006249EE">
              <w:rPr>
                <w:color w:val="000000"/>
                <w:sz w:val="28"/>
                <w:szCs w:val="28"/>
                <w:rPrChange w:id="2020" w:author="ngothidieuthuy ngothidieuthuy" w:date="2026-06-23T14:56:00Z">
                  <w:rPr>
                    <w:color w:val="000000"/>
                    <w:sz w:val="18"/>
                    <w:szCs w:val="18"/>
                  </w:rPr>
                </w:rPrChange>
              </w:rPr>
              <w:t>VỐN CHỦ SỞ HỮU</w:t>
            </w:r>
          </w:p>
        </w:tc>
        <w:tc>
          <w:tcPr>
            <w:tcW w:w="2126" w:type="dxa"/>
            <w:tcBorders>
              <w:top w:val="nil"/>
              <w:left w:val="single" w:sz="8" w:space="0" w:color="auto"/>
              <w:bottom w:val="nil"/>
              <w:right w:val="single" w:sz="8" w:space="0" w:color="auto"/>
            </w:tcBorders>
            <w:noWrap/>
            <w:vAlign w:val="bottom"/>
            <w:hideMark/>
          </w:tcPr>
          <w:p w14:paraId="369020F3" w14:textId="77777777" w:rsidR="001424F3" w:rsidRPr="006249EE" w:rsidRDefault="001424F3">
            <w:pPr>
              <w:spacing w:before="120"/>
              <w:jc w:val="right"/>
              <w:rPr>
                <w:color w:val="000000"/>
                <w:sz w:val="28"/>
                <w:szCs w:val="28"/>
                <w:rPrChange w:id="2021" w:author="ngothidieuthuy ngothidieuthuy" w:date="2026-06-23T14:56:00Z">
                  <w:rPr>
                    <w:color w:val="000000"/>
                    <w:sz w:val="18"/>
                    <w:szCs w:val="18"/>
                  </w:rPr>
                </w:rPrChange>
              </w:rPr>
              <w:pPrChange w:id="2022" w:author="Administrator" w:date="2026-06-14T16:18:00Z">
                <w:pPr>
                  <w:jc w:val="right"/>
                </w:pPr>
              </w:pPrChange>
            </w:pPr>
            <w:r w:rsidRPr="006249EE">
              <w:rPr>
                <w:color w:val="000000"/>
                <w:sz w:val="28"/>
                <w:szCs w:val="28"/>
                <w:rPrChange w:id="2023" w:author="ngothidieuthuy ngothidieuthuy" w:date="2026-06-23T14:56:00Z">
                  <w:rPr>
                    <w:color w:val="000000"/>
                    <w:sz w:val="18"/>
                    <w:szCs w:val="18"/>
                  </w:rPr>
                </w:rPrChange>
              </w:rPr>
              <w:t>29.307.974.443.473,00</w:t>
            </w:r>
          </w:p>
        </w:tc>
        <w:tc>
          <w:tcPr>
            <w:tcW w:w="2126" w:type="dxa"/>
            <w:tcBorders>
              <w:top w:val="nil"/>
              <w:left w:val="nil"/>
              <w:bottom w:val="nil"/>
              <w:right w:val="single" w:sz="8" w:space="0" w:color="auto"/>
            </w:tcBorders>
            <w:noWrap/>
            <w:vAlign w:val="bottom"/>
            <w:hideMark/>
          </w:tcPr>
          <w:p w14:paraId="524CECBC" w14:textId="77777777" w:rsidR="001424F3" w:rsidRPr="006249EE" w:rsidRDefault="001424F3">
            <w:pPr>
              <w:spacing w:before="120"/>
              <w:jc w:val="right"/>
              <w:rPr>
                <w:color w:val="000000"/>
                <w:sz w:val="28"/>
                <w:szCs w:val="28"/>
                <w:rPrChange w:id="2024" w:author="ngothidieuthuy ngothidieuthuy" w:date="2026-06-23T14:56:00Z">
                  <w:rPr>
                    <w:color w:val="000000"/>
                    <w:sz w:val="18"/>
                    <w:szCs w:val="18"/>
                  </w:rPr>
                </w:rPrChange>
              </w:rPr>
              <w:pPrChange w:id="2025" w:author="Administrator" w:date="2026-06-14T16:18:00Z">
                <w:pPr>
                  <w:jc w:val="right"/>
                </w:pPr>
              </w:pPrChange>
            </w:pPr>
            <w:r w:rsidRPr="006249EE">
              <w:rPr>
                <w:color w:val="000000"/>
                <w:sz w:val="28"/>
                <w:szCs w:val="28"/>
                <w:rPrChange w:id="2026" w:author="ngothidieuthuy ngothidieuthuy" w:date="2026-06-23T14:56:00Z">
                  <w:rPr>
                    <w:color w:val="000000"/>
                    <w:sz w:val="18"/>
                    <w:szCs w:val="18"/>
                  </w:rPr>
                </w:rPrChange>
              </w:rPr>
              <w:t>29.476.396.899.076,00</w:t>
            </w:r>
          </w:p>
        </w:tc>
      </w:tr>
      <w:tr w:rsidR="001424F3" w:rsidRPr="006249EE" w14:paraId="1ACC5C5E" w14:textId="77777777" w:rsidTr="00120919">
        <w:trPr>
          <w:trHeight w:val="320"/>
        </w:trPr>
        <w:tc>
          <w:tcPr>
            <w:tcW w:w="4385" w:type="dxa"/>
            <w:tcBorders>
              <w:top w:val="nil"/>
              <w:left w:val="single" w:sz="8" w:space="0" w:color="auto"/>
              <w:bottom w:val="nil"/>
              <w:right w:val="nil"/>
            </w:tcBorders>
            <w:noWrap/>
            <w:vAlign w:val="bottom"/>
            <w:hideMark/>
          </w:tcPr>
          <w:p w14:paraId="0C592C12" w14:textId="77777777" w:rsidR="001424F3" w:rsidRPr="006249EE" w:rsidRDefault="001424F3">
            <w:pPr>
              <w:spacing w:before="120"/>
              <w:rPr>
                <w:color w:val="000000"/>
                <w:sz w:val="28"/>
                <w:szCs w:val="28"/>
                <w:rPrChange w:id="2027" w:author="ngothidieuthuy ngothidieuthuy" w:date="2026-06-23T14:56:00Z">
                  <w:rPr>
                    <w:color w:val="000000"/>
                    <w:sz w:val="18"/>
                    <w:szCs w:val="18"/>
                  </w:rPr>
                </w:rPrChange>
              </w:rPr>
              <w:pPrChange w:id="2028" w:author="Administrator" w:date="2026-06-14T16:18:00Z">
                <w:pPr/>
              </w:pPrChange>
            </w:pPr>
            <w:r w:rsidRPr="006249EE">
              <w:rPr>
                <w:color w:val="000000"/>
                <w:sz w:val="28"/>
                <w:szCs w:val="28"/>
                <w:rPrChange w:id="2029" w:author="ngothidieuthuy ngothidieuthuy" w:date="2026-06-23T14:56:00Z">
                  <w:rPr>
                    <w:color w:val="000000"/>
                    <w:sz w:val="18"/>
                    <w:szCs w:val="18"/>
                  </w:rPr>
                </w:rPrChange>
              </w:rPr>
              <w:t>Vốn và các quỹ</w:t>
            </w:r>
          </w:p>
        </w:tc>
        <w:tc>
          <w:tcPr>
            <w:tcW w:w="2126" w:type="dxa"/>
            <w:tcBorders>
              <w:top w:val="nil"/>
              <w:left w:val="single" w:sz="8" w:space="0" w:color="auto"/>
              <w:bottom w:val="nil"/>
              <w:right w:val="single" w:sz="8" w:space="0" w:color="auto"/>
            </w:tcBorders>
            <w:noWrap/>
            <w:vAlign w:val="bottom"/>
            <w:hideMark/>
          </w:tcPr>
          <w:p w14:paraId="53FC70DA" w14:textId="77777777" w:rsidR="001424F3" w:rsidRPr="006249EE" w:rsidRDefault="001424F3">
            <w:pPr>
              <w:spacing w:before="120"/>
              <w:jc w:val="right"/>
              <w:rPr>
                <w:color w:val="000000"/>
                <w:sz w:val="28"/>
                <w:szCs w:val="28"/>
                <w:rPrChange w:id="2030" w:author="ngothidieuthuy ngothidieuthuy" w:date="2026-06-23T14:56:00Z">
                  <w:rPr>
                    <w:color w:val="000000"/>
                    <w:sz w:val="18"/>
                    <w:szCs w:val="18"/>
                  </w:rPr>
                </w:rPrChange>
              </w:rPr>
              <w:pPrChange w:id="2031" w:author="Administrator" w:date="2026-06-14T16:18:00Z">
                <w:pPr>
                  <w:jc w:val="right"/>
                </w:pPr>
              </w:pPrChange>
            </w:pPr>
            <w:r w:rsidRPr="006249EE">
              <w:rPr>
                <w:color w:val="000000"/>
                <w:sz w:val="28"/>
                <w:szCs w:val="28"/>
                <w:rPrChange w:id="2032" w:author="ngothidieuthuy ngothidieuthuy" w:date="2026-06-23T14:56:00Z">
                  <w:rPr>
                    <w:color w:val="000000"/>
                    <w:sz w:val="18"/>
                    <w:szCs w:val="18"/>
                  </w:rPr>
                </w:rPrChange>
              </w:rPr>
              <w:t>29.307.974.443.473,00</w:t>
            </w:r>
          </w:p>
        </w:tc>
        <w:tc>
          <w:tcPr>
            <w:tcW w:w="2126" w:type="dxa"/>
            <w:tcBorders>
              <w:top w:val="nil"/>
              <w:left w:val="nil"/>
              <w:bottom w:val="nil"/>
              <w:right w:val="single" w:sz="8" w:space="0" w:color="auto"/>
            </w:tcBorders>
            <w:noWrap/>
            <w:vAlign w:val="bottom"/>
            <w:hideMark/>
          </w:tcPr>
          <w:p w14:paraId="16822B85" w14:textId="77777777" w:rsidR="001424F3" w:rsidRPr="006249EE" w:rsidRDefault="001424F3">
            <w:pPr>
              <w:spacing w:before="120"/>
              <w:jc w:val="right"/>
              <w:rPr>
                <w:color w:val="000000"/>
                <w:sz w:val="28"/>
                <w:szCs w:val="28"/>
                <w:rPrChange w:id="2033" w:author="ngothidieuthuy ngothidieuthuy" w:date="2026-06-23T14:56:00Z">
                  <w:rPr>
                    <w:color w:val="000000"/>
                    <w:sz w:val="18"/>
                    <w:szCs w:val="18"/>
                  </w:rPr>
                </w:rPrChange>
              </w:rPr>
              <w:pPrChange w:id="2034" w:author="Administrator" w:date="2026-06-14T16:18:00Z">
                <w:pPr>
                  <w:jc w:val="right"/>
                </w:pPr>
              </w:pPrChange>
            </w:pPr>
            <w:r w:rsidRPr="006249EE">
              <w:rPr>
                <w:color w:val="000000"/>
                <w:sz w:val="28"/>
                <w:szCs w:val="28"/>
                <w:rPrChange w:id="2035" w:author="ngothidieuthuy ngothidieuthuy" w:date="2026-06-23T14:56:00Z">
                  <w:rPr>
                    <w:color w:val="000000"/>
                    <w:sz w:val="18"/>
                    <w:szCs w:val="18"/>
                  </w:rPr>
                </w:rPrChange>
              </w:rPr>
              <w:t>29.476.396.899.076,00</w:t>
            </w:r>
          </w:p>
        </w:tc>
      </w:tr>
      <w:tr w:rsidR="001424F3" w:rsidRPr="006249EE" w14:paraId="3D3C7938" w14:textId="77777777" w:rsidTr="00120919">
        <w:trPr>
          <w:trHeight w:val="320"/>
        </w:trPr>
        <w:tc>
          <w:tcPr>
            <w:tcW w:w="4385" w:type="dxa"/>
            <w:tcBorders>
              <w:top w:val="nil"/>
              <w:left w:val="single" w:sz="8" w:space="0" w:color="auto"/>
              <w:bottom w:val="nil"/>
              <w:right w:val="nil"/>
            </w:tcBorders>
            <w:noWrap/>
            <w:vAlign w:val="bottom"/>
            <w:hideMark/>
          </w:tcPr>
          <w:p w14:paraId="2D004DD4" w14:textId="77777777" w:rsidR="001424F3" w:rsidRPr="006249EE" w:rsidRDefault="001424F3">
            <w:pPr>
              <w:spacing w:before="120"/>
              <w:ind w:firstLineChars="300" w:firstLine="840"/>
              <w:rPr>
                <w:color w:val="000000"/>
                <w:sz w:val="28"/>
                <w:szCs w:val="28"/>
                <w:rPrChange w:id="2036" w:author="ngothidieuthuy ngothidieuthuy" w:date="2026-06-23T14:56:00Z">
                  <w:rPr>
                    <w:color w:val="000000"/>
                    <w:sz w:val="18"/>
                    <w:szCs w:val="18"/>
                  </w:rPr>
                </w:rPrChange>
              </w:rPr>
              <w:pPrChange w:id="2037" w:author="Administrator" w:date="2026-06-14T16:18:00Z">
                <w:pPr>
                  <w:ind w:firstLineChars="300" w:firstLine="540"/>
                </w:pPr>
              </w:pPrChange>
            </w:pPr>
            <w:r w:rsidRPr="006249EE">
              <w:rPr>
                <w:color w:val="000000"/>
                <w:sz w:val="28"/>
                <w:szCs w:val="28"/>
                <w:rPrChange w:id="2038" w:author="ngothidieuthuy ngothidieuthuy" w:date="2026-06-23T14:56:00Z">
                  <w:rPr>
                    <w:color w:val="000000"/>
                    <w:sz w:val="18"/>
                    <w:szCs w:val="18"/>
                  </w:rPr>
                </w:rPrChange>
              </w:rPr>
              <w:t>Vốn góp</w:t>
            </w:r>
          </w:p>
        </w:tc>
        <w:tc>
          <w:tcPr>
            <w:tcW w:w="2126" w:type="dxa"/>
            <w:tcBorders>
              <w:top w:val="nil"/>
              <w:left w:val="single" w:sz="8" w:space="0" w:color="auto"/>
              <w:bottom w:val="nil"/>
              <w:right w:val="single" w:sz="8" w:space="0" w:color="auto"/>
            </w:tcBorders>
            <w:noWrap/>
            <w:vAlign w:val="bottom"/>
            <w:hideMark/>
          </w:tcPr>
          <w:p w14:paraId="7FB68305" w14:textId="77777777" w:rsidR="001424F3" w:rsidRPr="006249EE" w:rsidRDefault="001424F3">
            <w:pPr>
              <w:spacing w:before="120"/>
              <w:jc w:val="right"/>
              <w:rPr>
                <w:color w:val="000000"/>
                <w:sz w:val="28"/>
                <w:szCs w:val="28"/>
                <w:rPrChange w:id="2039" w:author="ngothidieuthuy ngothidieuthuy" w:date="2026-06-23T14:56:00Z">
                  <w:rPr>
                    <w:color w:val="000000"/>
                    <w:sz w:val="18"/>
                    <w:szCs w:val="18"/>
                  </w:rPr>
                </w:rPrChange>
              </w:rPr>
              <w:pPrChange w:id="2040" w:author="Administrator" w:date="2026-06-14T16:18:00Z">
                <w:pPr>
                  <w:jc w:val="right"/>
                </w:pPr>
              </w:pPrChange>
            </w:pPr>
            <w:r w:rsidRPr="006249EE">
              <w:rPr>
                <w:color w:val="000000"/>
                <w:sz w:val="28"/>
                <w:szCs w:val="28"/>
                <w:rPrChange w:id="2041" w:author="ngothidieuthuy ngothidieuthuy" w:date="2026-06-23T14:56:00Z">
                  <w:rPr>
                    <w:color w:val="000000"/>
                    <w:sz w:val="18"/>
                    <w:szCs w:val="18"/>
                  </w:rPr>
                </w:rPrChange>
              </w:rPr>
              <w:t>12.938.780.810.000,00</w:t>
            </w:r>
          </w:p>
        </w:tc>
        <w:tc>
          <w:tcPr>
            <w:tcW w:w="2126" w:type="dxa"/>
            <w:tcBorders>
              <w:top w:val="nil"/>
              <w:left w:val="nil"/>
              <w:bottom w:val="nil"/>
              <w:right w:val="single" w:sz="8" w:space="0" w:color="auto"/>
            </w:tcBorders>
            <w:noWrap/>
            <w:vAlign w:val="bottom"/>
            <w:hideMark/>
          </w:tcPr>
          <w:p w14:paraId="17CD6230" w14:textId="77777777" w:rsidR="001424F3" w:rsidRPr="006249EE" w:rsidRDefault="001424F3">
            <w:pPr>
              <w:spacing w:before="120"/>
              <w:jc w:val="right"/>
              <w:rPr>
                <w:color w:val="000000"/>
                <w:sz w:val="28"/>
                <w:szCs w:val="28"/>
                <w:rPrChange w:id="2042" w:author="ngothidieuthuy ngothidieuthuy" w:date="2026-06-23T14:56:00Z">
                  <w:rPr>
                    <w:color w:val="000000"/>
                    <w:sz w:val="18"/>
                    <w:szCs w:val="18"/>
                  </w:rPr>
                </w:rPrChange>
              </w:rPr>
              <w:pPrChange w:id="2043" w:author="Administrator" w:date="2026-06-14T16:18:00Z">
                <w:pPr>
                  <w:jc w:val="right"/>
                </w:pPr>
              </w:pPrChange>
            </w:pPr>
            <w:r w:rsidRPr="006249EE">
              <w:rPr>
                <w:color w:val="000000"/>
                <w:sz w:val="28"/>
                <w:szCs w:val="28"/>
                <w:rPrChange w:id="2044" w:author="ngothidieuthuy ngothidieuthuy" w:date="2026-06-23T14:56:00Z">
                  <w:rPr>
                    <w:color w:val="000000"/>
                    <w:sz w:val="18"/>
                    <w:szCs w:val="18"/>
                  </w:rPr>
                </w:rPrChange>
              </w:rPr>
              <w:t>12.938.780.810.000,00</w:t>
            </w:r>
          </w:p>
        </w:tc>
      </w:tr>
      <w:tr w:rsidR="001424F3" w:rsidRPr="006249EE" w14:paraId="404821B2" w14:textId="77777777" w:rsidTr="00120919">
        <w:trPr>
          <w:trHeight w:val="340"/>
        </w:trPr>
        <w:tc>
          <w:tcPr>
            <w:tcW w:w="4385" w:type="dxa"/>
            <w:tcBorders>
              <w:top w:val="nil"/>
              <w:left w:val="single" w:sz="8" w:space="0" w:color="auto"/>
              <w:bottom w:val="nil"/>
              <w:right w:val="nil"/>
            </w:tcBorders>
            <w:noWrap/>
            <w:vAlign w:val="bottom"/>
            <w:hideMark/>
          </w:tcPr>
          <w:p w14:paraId="54033282" w14:textId="77777777" w:rsidR="001424F3" w:rsidRPr="006249EE" w:rsidRDefault="001424F3">
            <w:pPr>
              <w:spacing w:before="120"/>
              <w:ind w:firstLineChars="600" w:firstLine="1680"/>
              <w:rPr>
                <w:color w:val="000000"/>
                <w:sz w:val="28"/>
                <w:szCs w:val="28"/>
                <w:rPrChange w:id="2045" w:author="ngothidieuthuy ngothidieuthuy" w:date="2026-06-23T14:56:00Z">
                  <w:rPr>
                    <w:color w:val="000000"/>
                    <w:sz w:val="18"/>
                    <w:szCs w:val="18"/>
                  </w:rPr>
                </w:rPrChange>
              </w:rPr>
              <w:pPrChange w:id="2046" w:author="Administrator" w:date="2026-06-14T16:18:00Z">
                <w:pPr>
                  <w:ind w:firstLineChars="600" w:firstLine="1080"/>
                </w:pPr>
              </w:pPrChange>
            </w:pPr>
            <w:r w:rsidRPr="006249EE">
              <w:rPr>
                <w:color w:val="000000"/>
                <w:sz w:val="28"/>
                <w:szCs w:val="28"/>
                <w:rPrChange w:id="2047" w:author="ngothidieuthuy ngothidieuthuy" w:date="2026-06-23T14:56:00Z">
                  <w:rPr>
                    <w:color w:val="000000"/>
                    <w:sz w:val="18"/>
                    <w:szCs w:val="18"/>
                  </w:rPr>
                </w:rPrChange>
              </w:rPr>
              <w:t>Cổ phiếu phổ thông</w:t>
            </w:r>
          </w:p>
        </w:tc>
        <w:tc>
          <w:tcPr>
            <w:tcW w:w="2126" w:type="dxa"/>
            <w:tcBorders>
              <w:top w:val="nil"/>
              <w:left w:val="single" w:sz="8" w:space="0" w:color="auto"/>
              <w:bottom w:val="nil"/>
              <w:right w:val="single" w:sz="8" w:space="0" w:color="auto"/>
            </w:tcBorders>
            <w:noWrap/>
            <w:vAlign w:val="bottom"/>
            <w:hideMark/>
          </w:tcPr>
          <w:p w14:paraId="19B584EA" w14:textId="77777777" w:rsidR="001424F3" w:rsidRPr="006249EE" w:rsidRDefault="001424F3">
            <w:pPr>
              <w:spacing w:before="120"/>
              <w:jc w:val="right"/>
              <w:rPr>
                <w:color w:val="000000"/>
                <w:sz w:val="28"/>
                <w:szCs w:val="28"/>
                <w:rPrChange w:id="2048" w:author="ngothidieuthuy ngothidieuthuy" w:date="2026-06-23T14:56:00Z">
                  <w:rPr>
                    <w:color w:val="000000"/>
                    <w:sz w:val="18"/>
                    <w:szCs w:val="18"/>
                  </w:rPr>
                </w:rPrChange>
              </w:rPr>
              <w:pPrChange w:id="2049" w:author="Administrator" w:date="2026-06-14T16:18:00Z">
                <w:pPr>
                  <w:jc w:val="right"/>
                </w:pPr>
              </w:pPrChange>
            </w:pPr>
            <w:r w:rsidRPr="006249EE">
              <w:rPr>
                <w:color w:val="000000"/>
                <w:sz w:val="28"/>
                <w:szCs w:val="28"/>
                <w:rPrChange w:id="2050" w:author="ngothidieuthuy ngothidieuthuy" w:date="2026-06-23T14:56:00Z">
                  <w:rPr>
                    <w:color w:val="000000"/>
                    <w:sz w:val="18"/>
                    <w:szCs w:val="18"/>
                  </w:rPr>
                </w:rPrChange>
              </w:rPr>
              <w:t>12.938.780.810.000,00</w:t>
            </w:r>
          </w:p>
        </w:tc>
        <w:tc>
          <w:tcPr>
            <w:tcW w:w="2126" w:type="dxa"/>
            <w:tcBorders>
              <w:top w:val="nil"/>
              <w:left w:val="nil"/>
              <w:bottom w:val="nil"/>
              <w:right w:val="single" w:sz="8" w:space="0" w:color="auto"/>
            </w:tcBorders>
            <w:noWrap/>
            <w:vAlign w:val="bottom"/>
            <w:hideMark/>
          </w:tcPr>
          <w:p w14:paraId="63B8B6C2" w14:textId="77777777" w:rsidR="001424F3" w:rsidRPr="006249EE" w:rsidRDefault="001424F3">
            <w:pPr>
              <w:spacing w:before="120"/>
              <w:jc w:val="right"/>
              <w:rPr>
                <w:color w:val="000000"/>
                <w:sz w:val="28"/>
                <w:szCs w:val="28"/>
                <w:rPrChange w:id="2051" w:author="ngothidieuthuy ngothidieuthuy" w:date="2026-06-23T14:56:00Z">
                  <w:rPr>
                    <w:color w:val="000000"/>
                    <w:sz w:val="18"/>
                    <w:szCs w:val="18"/>
                  </w:rPr>
                </w:rPrChange>
              </w:rPr>
              <w:pPrChange w:id="2052" w:author="Administrator" w:date="2026-06-14T16:18:00Z">
                <w:pPr>
                  <w:jc w:val="right"/>
                </w:pPr>
              </w:pPrChange>
            </w:pPr>
            <w:r w:rsidRPr="006249EE">
              <w:rPr>
                <w:color w:val="000000"/>
                <w:sz w:val="28"/>
                <w:szCs w:val="28"/>
                <w:rPrChange w:id="2053" w:author="ngothidieuthuy ngothidieuthuy" w:date="2026-06-23T14:56:00Z">
                  <w:rPr>
                    <w:color w:val="000000"/>
                    <w:sz w:val="18"/>
                    <w:szCs w:val="18"/>
                  </w:rPr>
                </w:rPrChange>
              </w:rPr>
              <w:t>12.938.780.810.000,00</w:t>
            </w:r>
          </w:p>
        </w:tc>
      </w:tr>
      <w:tr w:rsidR="001424F3" w:rsidRPr="006249EE" w14:paraId="35F1CCF4" w14:textId="77777777" w:rsidTr="00120919">
        <w:trPr>
          <w:trHeight w:val="260"/>
        </w:trPr>
        <w:tc>
          <w:tcPr>
            <w:tcW w:w="4385" w:type="dxa"/>
            <w:tcBorders>
              <w:top w:val="nil"/>
              <w:left w:val="single" w:sz="8" w:space="0" w:color="auto"/>
              <w:bottom w:val="nil"/>
              <w:right w:val="nil"/>
            </w:tcBorders>
            <w:noWrap/>
            <w:vAlign w:val="bottom"/>
            <w:hideMark/>
          </w:tcPr>
          <w:p w14:paraId="2A416EC0" w14:textId="77777777" w:rsidR="001424F3" w:rsidRPr="006249EE" w:rsidRDefault="001424F3">
            <w:pPr>
              <w:spacing w:before="120"/>
              <w:ind w:firstLineChars="600" w:firstLine="1680"/>
              <w:rPr>
                <w:color w:val="000000"/>
                <w:sz w:val="28"/>
                <w:szCs w:val="28"/>
                <w:rPrChange w:id="2054" w:author="ngothidieuthuy ngothidieuthuy" w:date="2026-06-23T14:56:00Z">
                  <w:rPr>
                    <w:color w:val="000000"/>
                    <w:sz w:val="18"/>
                    <w:szCs w:val="18"/>
                  </w:rPr>
                </w:rPrChange>
              </w:rPr>
              <w:pPrChange w:id="2055" w:author="Administrator" w:date="2026-06-14T16:18:00Z">
                <w:pPr>
                  <w:ind w:firstLineChars="600" w:firstLine="1080"/>
                </w:pPr>
              </w:pPrChange>
            </w:pPr>
            <w:r w:rsidRPr="006249EE">
              <w:rPr>
                <w:color w:val="000000"/>
                <w:sz w:val="28"/>
                <w:szCs w:val="28"/>
                <w:rPrChange w:id="2056" w:author="ngothidieuthuy ngothidieuthuy" w:date="2026-06-23T14:56:00Z">
                  <w:rPr>
                    <w:color w:val="000000"/>
                    <w:sz w:val="18"/>
                    <w:szCs w:val="18"/>
                  </w:rPr>
                </w:rPrChange>
              </w:rPr>
              <w:t>Cổ phiếu ưu đãi</w:t>
            </w:r>
          </w:p>
        </w:tc>
        <w:tc>
          <w:tcPr>
            <w:tcW w:w="2126" w:type="dxa"/>
            <w:tcBorders>
              <w:top w:val="nil"/>
              <w:left w:val="single" w:sz="8" w:space="0" w:color="auto"/>
              <w:bottom w:val="nil"/>
              <w:right w:val="single" w:sz="8" w:space="0" w:color="auto"/>
            </w:tcBorders>
            <w:noWrap/>
            <w:vAlign w:val="bottom"/>
            <w:hideMark/>
          </w:tcPr>
          <w:p w14:paraId="2B42815C" w14:textId="77777777" w:rsidR="001424F3" w:rsidRPr="006249EE" w:rsidRDefault="001424F3">
            <w:pPr>
              <w:spacing w:before="120"/>
              <w:jc w:val="right"/>
              <w:rPr>
                <w:color w:val="000000"/>
                <w:sz w:val="28"/>
                <w:szCs w:val="28"/>
                <w:rPrChange w:id="2057" w:author="ngothidieuthuy ngothidieuthuy" w:date="2026-06-23T14:56:00Z">
                  <w:rPr>
                    <w:color w:val="000000"/>
                    <w:sz w:val="18"/>
                    <w:szCs w:val="18"/>
                  </w:rPr>
                </w:rPrChange>
              </w:rPr>
              <w:pPrChange w:id="2058" w:author="Administrator" w:date="2026-06-14T16:18:00Z">
                <w:pPr>
                  <w:jc w:val="right"/>
                </w:pPr>
              </w:pPrChange>
            </w:pPr>
            <w:r w:rsidRPr="006249EE">
              <w:rPr>
                <w:color w:val="000000"/>
                <w:sz w:val="28"/>
                <w:szCs w:val="28"/>
                <w:rPrChange w:id="2059"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1697672" w14:textId="77777777" w:rsidR="001424F3" w:rsidRPr="006249EE" w:rsidRDefault="001424F3">
            <w:pPr>
              <w:spacing w:before="120"/>
              <w:jc w:val="right"/>
              <w:rPr>
                <w:color w:val="000000"/>
                <w:sz w:val="28"/>
                <w:szCs w:val="28"/>
                <w:rPrChange w:id="2060" w:author="ngothidieuthuy ngothidieuthuy" w:date="2026-06-23T14:56:00Z">
                  <w:rPr>
                    <w:color w:val="000000"/>
                    <w:sz w:val="18"/>
                    <w:szCs w:val="18"/>
                  </w:rPr>
                </w:rPrChange>
              </w:rPr>
              <w:pPrChange w:id="2061" w:author="Administrator" w:date="2026-06-14T16:18:00Z">
                <w:pPr>
                  <w:jc w:val="right"/>
                </w:pPr>
              </w:pPrChange>
            </w:pPr>
            <w:r w:rsidRPr="006249EE">
              <w:rPr>
                <w:color w:val="000000"/>
                <w:sz w:val="28"/>
                <w:szCs w:val="28"/>
                <w:rPrChange w:id="2062" w:author="ngothidieuthuy ngothidieuthuy" w:date="2026-06-23T14:56:00Z">
                  <w:rPr>
                    <w:color w:val="000000"/>
                    <w:sz w:val="18"/>
                    <w:szCs w:val="18"/>
                  </w:rPr>
                </w:rPrChange>
              </w:rPr>
              <w:t>0,00</w:t>
            </w:r>
          </w:p>
        </w:tc>
      </w:tr>
      <w:tr w:rsidR="001424F3" w:rsidRPr="006249EE" w14:paraId="3A6EAA4A" w14:textId="77777777" w:rsidTr="00120919">
        <w:trPr>
          <w:trHeight w:val="260"/>
        </w:trPr>
        <w:tc>
          <w:tcPr>
            <w:tcW w:w="4385" w:type="dxa"/>
            <w:tcBorders>
              <w:top w:val="nil"/>
              <w:left w:val="single" w:sz="8" w:space="0" w:color="auto"/>
              <w:bottom w:val="nil"/>
              <w:right w:val="nil"/>
            </w:tcBorders>
            <w:noWrap/>
            <w:vAlign w:val="bottom"/>
            <w:hideMark/>
          </w:tcPr>
          <w:p w14:paraId="185088CE" w14:textId="77777777" w:rsidR="001424F3" w:rsidRPr="006249EE" w:rsidRDefault="001424F3">
            <w:pPr>
              <w:spacing w:before="120"/>
              <w:ind w:firstLineChars="300" w:firstLine="840"/>
              <w:rPr>
                <w:color w:val="000000"/>
                <w:sz w:val="28"/>
                <w:szCs w:val="28"/>
                <w:rPrChange w:id="2063" w:author="ngothidieuthuy ngothidieuthuy" w:date="2026-06-23T14:56:00Z">
                  <w:rPr>
                    <w:color w:val="000000"/>
                    <w:sz w:val="18"/>
                    <w:szCs w:val="18"/>
                  </w:rPr>
                </w:rPrChange>
              </w:rPr>
              <w:pPrChange w:id="2064" w:author="Administrator" w:date="2026-06-14T16:18:00Z">
                <w:pPr>
                  <w:ind w:firstLineChars="300" w:firstLine="540"/>
                </w:pPr>
              </w:pPrChange>
            </w:pPr>
            <w:r w:rsidRPr="006249EE">
              <w:rPr>
                <w:color w:val="000000"/>
                <w:sz w:val="28"/>
                <w:szCs w:val="28"/>
                <w:rPrChange w:id="2065" w:author="ngothidieuthuy ngothidieuthuy" w:date="2026-06-23T14:56:00Z">
                  <w:rPr>
                    <w:color w:val="000000"/>
                    <w:sz w:val="18"/>
                    <w:szCs w:val="18"/>
                  </w:rPr>
                </w:rPrChange>
              </w:rPr>
              <w:t>Thặng dư vốn cổ phần</w:t>
            </w:r>
          </w:p>
        </w:tc>
        <w:tc>
          <w:tcPr>
            <w:tcW w:w="2126" w:type="dxa"/>
            <w:tcBorders>
              <w:top w:val="nil"/>
              <w:left w:val="single" w:sz="8" w:space="0" w:color="auto"/>
              <w:bottom w:val="nil"/>
              <w:right w:val="single" w:sz="8" w:space="0" w:color="auto"/>
            </w:tcBorders>
            <w:noWrap/>
            <w:vAlign w:val="bottom"/>
            <w:hideMark/>
          </w:tcPr>
          <w:p w14:paraId="649D0A58" w14:textId="77777777" w:rsidR="001424F3" w:rsidRPr="006249EE" w:rsidRDefault="001424F3">
            <w:pPr>
              <w:spacing w:before="120"/>
              <w:jc w:val="right"/>
              <w:rPr>
                <w:color w:val="000000"/>
                <w:sz w:val="28"/>
                <w:szCs w:val="28"/>
                <w:rPrChange w:id="2066" w:author="ngothidieuthuy ngothidieuthuy" w:date="2026-06-23T14:56:00Z">
                  <w:rPr>
                    <w:color w:val="000000"/>
                    <w:sz w:val="18"/>
                    <w:szCs w:val="18"/>
                  </w:rPr>
                </w:rPrChange>
              </w:rPr>
              <w:pPrChange w:id="2067" w:author="Administrator" w:date="2026-06-14T16:18:00Z">
                <w:pPr>
                  <w:jc w:val="right"/>
                </w:pPr>
              </w:pPrChange>
            </w:pPr>
            <w:r w:rsidRPr="006249EE">
              <w:rPr>
                <w:color w:val="000000"/>
                <w:sz w:val="28"/>
                <w:szCs w:val="28"/>
                <w:rPrChange w:id="2068" w:author="ngothidieuthuy ngothidieuthuy" w:date="2026-06-23T14:56:00Z">
                  <w:rPr>
                    <w:color w:val="000000"/>
                    <w:sz w:val="18"/>
                    <w:szCs w:val="18"/>
                  </w:rPr>
                </w:rPrChange>
              </w:rPr>
              <w:t>7.359.059.317.417,00</w:t>
            </w:r>
          </w:p>
        </w:tc>
        <w:tc>
          <w:tcPr>
            <w:tcW w:w="2126" w:type="dxa"/>
            <w:tcBorders>
              <w:top w:val="nil"/>
              <w:left w:val="nil"/>
              <w:bottom w:val="nil"/>
              <w:right w:val="single" w:sz="8" w:space="0" w:color="auto"/>
            </w:tcBorders>
            <w:noWrap/>
            <w:vAlign w:val="bottom"/>
            <w:hideMark/>
          </w:tcPr>
          <w:p w14:paraId="77A2C50E" w14:textId="77777777" w:rsidR="001424F3" w:rsidRPr="006249EE" w:rsidRDefault="001424F3">
            <w:pPr>
              <w:spacing w:before="120"/>
              <w:jc w:val="right"/>
              <w:rPr>
                <w:color w:val="000000"/>
                <w:sz w:val="28"/>
                <w:szCs w:val="28"/>
                <w:rPrChange w:id="2069" w:author="ngothidieuthuy ngothidieuthuy" w:date="2026-06-23T14:56:00Z">
                  <w:rPr>
                    <w:color w:val="000000"/>
                    <w:sz w:val="18"/>
                    <w:szCs w:val="18"/>
                  </w:rPr>
                </w:rPrChange>
              </w:rPr>
              <w:pPrChange w:id="2070" w:author="Administrator" w:date="2026-06-14T16:18:00Z">
                <w:pPr>
                  <w:jc w:val="right"/>
                </w:pPr>
              </w:pPrChange>
            </w:pPr>
            <w:r w:rsidRPr="006249EE">
              <w:rPr>
                <w:color w:val="000000"/>
                <w:sz w:val="28"/>
                <w:szCs w:val="28"/>
                <w:rPrChange w:id="2071" w:author="ngothidieuthuy ngothidieuthuy" w:date="2026-06-23T14:56:00Z">
                  <w:rPr>
                    <w:color w:val="000000"/>
                    <w:sz w:val="18"/>
                    <w:szCs w:val="18"/>
                  </w:rPr>
                </w:rPrChange>
              </w:rPr>
              <w:t>7.359.059.317.417,00</w:t>
            </w:r>
          </w:p>
        </w:tc>
      </w:tr>
      <w:tr w:rsidR="001424F3" w:rsidRPr="006249EE" w14:paraId="3CBD6B51" w14:textId="77777777" w:rsidTr="00120919">
        <w:trPr>
          <w:trHeight w:val="320"/>
        </w:trPr>
        <w:tc>
          <w:tcPr>
            <w:tcW w:w="4385" w:type="dxa"/>
            <w:tcBorders>
              <w:top w:val="nil"/>
              <w:left w:val="single" w:sz="8" w:space="0" w:color="auto"/>
              <w:bottom w:val="nil"/>
              <w:right w:val="nil"/>
            </w:tcBorders>
            <w:noWrap/>
            <w:vAlign w:val="bottom"/>
            <w:hideMark/>
          </w:tcPr>
          <w:p w14:paraId="4287AAA1" w14:textId="77777777" w:rsidR="001424F3" w:rsidRPr="006249EE" w:rsidRDefault="001424F3">
            <w:pPr>
              <w:spacing w:before="120"/>
              <w:ind w:firstLineChars="300" w:firstLine="840"/>
              <w:rPr>
                <w:color w:val="000000"/>
                <w:sz w:val="28"/>
                <w:szCs w:val="28"/>
                <w:rPrChange w:id="2072" w:author="ngothidieuthuy ngothidieuthuy" w:date="2026-06-23T14:56:00Z">
                  <w:rPr>
                    <w:color w:val="000000"/>
                    <w:sz w:val="18"/>
                    <w:szCs w:val="18"/>
                  </w:rPr>
                </w:rPrChange>
              </w:rPr>
              <w:pPrChange w:id="2073" w:author="Administrator" w:date="2026-06-14T16:18:00Z">
                <w:pPr>
                  <w:ind w:firstLineChars="300" w:firstLine="540"/>
                </w:pPr>
              </w:pPrChange>
            </w:pPr>
            <w:r w:rsidRPr="006249EE">
              <w:rPr>
                <w:color w:val="000000"/>
                <w:sz w:val="28"/>
                <w:szCs w:val="28"/>
                <w:rPrChange w:id="2074" w:author="ngothidieuthuy ngothidieuthuy" w:date="2026-06-23T14:56:00Z">
                  <w:rPr>
                    <w:color w:val="000000"/>
                    <w:sz w:val="18"/>
                    <w:szCs w:val="18"/>
                  </w:rPr>
                </w:rPrChange>
              </w:rPr>
              <w:t>Quyền chọn chuyển đổi trái phiếu</w:t>
            </w:r>
          </w:p>
        </w:tc>
        <w:tc>
          <w:tcPr>
            <w:tcW w:w="2126" w:type="dxa"/>
            <w:tcBorders>
              <w:top w:val="nil"/>
              <w:left w:val="single" w:sz="8" w:space="0" w:color="auto"/>
              <w:bottom w:val="nil"/>
              <w:right w:val="single" w:sz="8" w:space="0" w:color="auto"/>
            </w:tcBorders>
            <w:noWrap/>
            <w:vAlign w:val="bottom"/>
            <w:hideMark/>
          </w:tcPr>
          <w:p w14:paraId="69A9C2D8" w14:textId="77777777" w:rsidR="001424F3" w:rsidRPr="006249EE" w:rsidRDefault="001424F3">
            <w:pPr>
              <w:spacing w:before="120"/>
              <w:jc w:val="right"/>
              <w:rPr>
                <w:color w:val="000000"/>
                <w:sz w:val="28"/>
                <w:szCs w:val="28"/>
                <w:rPrChange w:id="2075" w:author="ngothidieuthuy ngothidieuthuy" w:date="2026-06-23T14:56:00Z">
                  <w:rPr>
                    <w:color w:val="000000"/>
                    <w:sz w:val="18"/>
                    <w:szCs w:val="18"/>
                  </w:rPr>
                </w:rPrChange>
              </w:rPr>
              <w:pPrChange w:id="2076" w:author="Administrator" w:date="2026-06-14T16:18:00Z">
                <w:pPr>
                  <w:jc w:val="right"/>
                </w:pPr>
              </w:pPrChange>
            </w:pPr>
            <w:r w:rsidRPr="006249EE">
              <w:rPr>
                <w:color w:val="000000"/>
                <w:sz w:val="28"/>
                <w:szCs w:val="28"/>
                <w:rPrChange w:id="207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30A4C8F0" w14:textId="77777777" w:rsidR="001424F3" w:rsidRPr="006249EE" w:rsidRDefault="001424F3">
            <w:pPr>
              <w:spacing w:before="120"/>
              <w:jc w:val="right"/>
              <w:rPr>
                <w:color w:val="000000"/>
                <w:sz w:val="28"/>
                <w:szCs w:val="28"/>
                <w:rPrChange w:id="2078" w:author="ngothidieuthuy ngothidieuthuy" w:date="2026-06-23T14:56:00Z">
                  <w:rPr>
                    <w:color w:val="000000"/>
                    <w:sz w:val="18"/>
                    <w:szCs w:val="18"/>
                  </w:rPr>
                </w:rPrChange>
              </w:rPr>
              <w:pPrChange w:id="2079" w:author="Administrator" w:date="2026-06-14T16:18:00Z">
                <w:pPr>
                  <w:jc w:val="right"/>
                </w:pPr>
              </w:pPrChange>
            </w:pPr>
            <w:r w:rsidRPr="006249EE">
              <w:rPr>
                <w:color w:val="000000"/>
                <w:sz w:val="28"/>
                <w:szCs w:val="28"/>
                <w:rPrChange w:id="2080" w:author="ngothidieuthuy ngothidieuthuy" w:date="2026-06-23T14:56:00Z">
                  <w:rPr>
                    <w:color w:val="000000"/>
                    <w:sz w:val="18"/>
                    <w:szCs w:val="18"/>
                  </w:rPr>
                </w:rPrChange>
              </w:rPr>
              <w:t>0,00</w:t>
            </w:r>
          </w:p>
        </w:tc>
      </w:tr>
      <w:tr w:rsidR="001424F3" w:rsidRPr="006249EE" w14:paraId="021BF9E4" w14:textId="77777777" w:rsidTr="00120919">
        <w:trPr>
          <w:trHeight w:val="260"/>
        </w:trPr>
        <w:tc>
          <w:tcPr>
            <w:tcW w:w="4385" w:type="dxa"/>
            <w:tcBorders>
              <w:top w:val="nil"/>
              <w:left w:val="single" w:sz="8" w:space="0" w:color="auto"/>
              <w:bottom w:val="nil"/>
              <w:right w:val="nil"/>
            </w:tcBorders>
            <w:noWrap/>
            <w:vAlign w:val="bottom"/>
            <w:hideMark/>
          </w:tcPr>
          <w:p w14:paraId="49CACAE2" w14:textId="77777777" w:rsidR="001424F3" w:rsidRPr="006249EE" w:rsidRDefault="001424F3">
            <w:pPr>
              <w:spacing w:before="120"/>
              <w:ind w:firstLineChars="300" w:firstLine="840"/>
              <w:rPr>
                <w:color w:val="000000"/>
                <w:sz w:val="28"/>
                <w:szCs w:val="28"/>
                <w:rPrChange w:id="2081" w:author="ngothidieuthuy ngothidieuthuy" w:date="2026-06-23T14:56:00Z">
                  <w:rPr>
                    <w:color w:val="000000"/>
                    <w:sz w:val="18"/>
                    <w:szCs w:val="18"/>
                  </w:rPr>
                </w:rPrChange>
              </w:rPr>
              <w:pPrChange w:id="2082" w:author="Administrator" w:date="2026-06-14T16:18:00Z">
                <w:pPr>
                  <w:ind w:firstLineChars="300" w:firstLine="540"/>
                </w:pPr>
              </w:pPrChange>
            </w:pPr>
            <w:r w:rsidRPr="006249EE">
              <w:rPr>
                <w:color w:val="000000"/>
                <w:sz w:val="28"/>
                <w:szCs w:val="28"/>
                <w:rPrChange w:id="2083" w:author="ngothidieuthuy ngothidieuthuy" w:date="2026-06-23T14:56:00Z">
                  <w:rPr>
                    <w:color w:val="000000"/>
                    <w:sz w:val="18"/>
                    <w:szCs w:val="18"/>
                  </w:rPr>
                </w:rPrChange>
              </w:rPr>
              <w:t>Vốn khác</w:t>
            </w:r>
          </w:p>
        </w:tc>
        <w:tc>
          <w:tcPr>
            <w:tcW w:w="2126" w:type="dxa"/>
            <w:tcBorders>
              <w:top w:val="nil"/>
              <w:left w:val="single" w:sz="8" w:space="0" w:color="auto"/>
              <w:bottom w:val="nil"/>
              <w:right w:val="single" w:sz="8" w:space="0" w:color="auto"/>
            </w:tcBorders>
            <w:noWrap/>
            <w:vAlign w:val="bottom"/>
            <w:hideMark/>
          </w:tcPr>
          <w:p w14:paraId="03D60C62" w14:textId="77777777" w:rsidR="001424F3" w:rsidRPr="006249EE" w:rsidRDefault="001424F3">
            <w:pPr>
              <w:spacing w:before="120"/>
              <w:jc w:val="right"/>
              <w:rPr>
                <w:color w:val="000000"/>
                <w:sz w:val="28"/>
                <w:szCs w:val="28"/>
                <w:rPrChange w:id="2084" w:author="ngothidieuthuy ngothidieuthuy" w:date="2026-06-23T14:56:00Z">
                  <w:rPr>
                    <w:color w:val="000000"/>
                    <w:sz w:val="18"/>
                    <w:szCs w:val="18"/>
                  </w:rPr>
                </w:rPrChange>
              </w:rPr>
              <w:pPrChange w:id="2085" w:author="Administrator" w:date="2026-06-14T16:18:00Z">
                <w:pPr>
                  <w:jc w:val="right"/>
                </w:pPr>
              </w:pPrChange>
            </w:pPr>
            <w:r w:rsidRPr="006249EE">
              <w:rPr>
                <w:color w:val="000000"/>
                <w:sz w:val="28"/>
                <w:szCs w:val="28"/>
                <w:rPrChange w:id="2086" w:author="ngothidieuthuy ngothidieuthuy" w:date="2026-06-23T14:56:00Z">
                  <w:rPr>
                    <w:color w:val="000000"/>
                    <w:sz w:val="18"/>
                    <w:szCs w:val="18"/>
                  </w:rPr>
                </w:rPrChange>
              </w:rPr>
              <w:t>966.832.515.772,00</w:t>
            </w:r>
          </w:p>
        </w:tc>
        <w:tc>
          <w:tcPr>
            <w:tcW w:w="2126" w:type="dxa"/>
            <w:tcBorders>
              <w:top w:val="nil"/>
              <w:left w:val="nil"/>
              <w:bottom w:val="nil"/>
              <w:right w:val="single" w:sz="8" w:space="0" w:color="auto"/>
            </w:tcBorders>
            <w:noWrap/>
            <w:vAlign w:val="bottom"/>
            <w:hideMark/>
          </w:tcPr>
          <w:p w14:paraId="45A5BBA1" w14:textId="77777777" w:rsidR="001424F3" w:rsidRPr="006249EE" w:rsidRDefault="001424F3">
            <w:pPr>
              <w:spacing w:before="120"/>
              <w:jc w:val="right"/>
              <w:rPr>
                <w:color w:val="000000"/>
                <w:sz w:val="28"/>
                <w:szCs w:val="28"/>
                <w:rPrChange w:id="2087" w:author="ngothidieuthuy ngothidieuthuy" w:date="2026-06-23T14:56:00Z">
                  <w:rPr>
                    <w:color w:val="000000"/>
                    <w:sz w:val="18"/>
                    <w:szCs w:val="18"/>
                  </w:rPr>
                </w:rPrChange>
              </w:rPr>
              <w:pPrChange w:id="2088" w:author="Administrator" w:date="2026-06-14T16:18:00Z">
                <w:pPr>
                  <w:jc w:val="right"/>
                </w:pPr>
              </w:pPrChange>
            </w:pPr>
            <w:r w:rsidRPr="006249EE">
              <w:rPr>
                <w:color w:val="000000"/>
                <w:sz w:val="28"/>
                <w:szCs w:val="28"/>
                <w:rPrChange w:id="2089" w:author="ngothidieuthuy ngothidieuthuy" w:date="2026-06-23T14:56:00Z">
                  <w:rPr>
                    <w:color w:val="000000"/>
                    <w:sz w:val="18"/>
                    <w:szCs w:val="18"/>
                  </w:rPr>
                </w:rPrChange>
              </w:rPr>
              <w:t>1.143.845.379.060,00</w:t>
            </w:r>
          </w:p>
        </w:tc>
      </w:tr>
      <w:tr w:rsidR="001424F3" w:rsidRPr="006249EE" w14:paraId="04CACF22" w14:textId="77777777" w:rsidTr="00120919">
        <w:trPr>
          <w:trHeight w:val="260"/>
        </w:trPr>
        <w:tc>
          <w:tcPr>
            <w:tcW w:w="4385" w:type="dxa"/>
            <w:tcBorders>
              <w:top w:val="nil"/>
              <w:left w:val="single" w:sz="8" w:space="0" w:color="auto"/>
              <w:bottom w:val="nil"/>
              <w:right w:val="nil"/>
            </w:tcBorders>
            <w:noWrap/>
            <w:vAlign w:val="bottom"/>
            <w:hideMark/>
          </w:tcPr>
          <w:p w14:paraId="064E509C" w14:textId="77777777" w:rsidR="001424F3" w:rsidRPr="006249EE" w:rsidRDefault="001424F3">
            <w:pPr>
              <w:spacing w:before="120"/>
              <w:ind w:firstLineChars="300" w:firstLine="840"/>
              <w:rPr>
                <w:color w:val="000000"/>
                <w:sz w:val="28"/>
                <w:szCs w:val="28"/>
                <w:rPrChange w:id="2090" w:author="ngothidieuthuy ngothidieuthuy" w:date="2026-06-23T14:56:00Z">
                  <w:rPr>
                    <w:color w:val="000000"/>
                    <w:sz w:val="18"/>
                    <w:szCs w:val="18"/>
                  </w:rPr>
                </w:rPrChange>
              </w:rPr>
              <w:pPrChange w:id="2091" w:author="Administrator" w:date="2026-06-14T16:18:00Z">
                <w:pPr>
                  <w:ind w:firstLineChars="300" w:firstLine="540"/>
                </w:pPr>
              </w:pPrChange>
            </w:pPr>
            <w:r w:rsidRPr="006249EE">
              <w:rPr>
                <w:color w:val="000000"/>
                <w:sz w:val="28"/>
                <w:szCs w:val="28"/>
                <w:rPrChange w:id="2092" w:author="ngothidieuthuy ngothidieuthuy" w:date="2026-06-23T14:56:00Z">
                  <w:rPr>
                    <w:color w:val="000000"/>
                    <w:sz w:val="18"/>
                    <w:szCs w:val="18"/>
                  </w:rPr>
                </w:rPrChange>
              </w:rPr>
              <w:t>Cổ phiếu Quỹ</w:t>
            </w:r>
          </w:p>
        </w:tc>
        <w:tc>
          <w:tcPr>
            <w:tcW w:w="2126" w:type="dxa"/>
            <w:tcBorders>
              <w:top w:val="nil"/>
              <w:left w:val="single" w:sz="8" w:space="0" w:color="auto"/>
              <w:bottom w:val="nil"/>
              <w:right w:val="single" w:sz="8" w:space="0" w:color="auto"/>
            </w:tcBorders>
            <w:noWrap/>
            <w:vAlign w:val="bottom"/>
            <w:hideMark/>
          </w:tcPr>
          <w:p w14:paraId="05772DAB" w14:textId="77777777" w:rsidR="001424F3" w:rsidRPr="006249EE" w:rsidRDefault="001424F3">
            <w:pPr>
              <w:spacing w:before="120"/>
              <w:jc w:val="right"/>
              <w:rPr>
                <w:color w:val="000000"/>
                <w:sz w:val="28"/>
                <w:szCs w:val="28"/>
                <w:rPrChange w:id="2093" w:author="ngothidieuthuy ngothidieuthuy" w:date="2026-06-23T14:56:00Z">
                  <w:rPr>
                    <w:color w:val="000000"/>
                    <w:sz w:val="18"/>
                    <w:szCs w:val="18"/>
                  </w:rPr>
                </w:rPrChange>
              </w:rPr>
              <w:pPrChange w:id="2094" w:author="Administrator" w:date="2026-06-14T16:18:00Z">
                <w:pPr>
                  <w:jc w:val="right"/>
                </w:pPr>
              </w:pPrChange>
            </w:pPr>
            <w:r w:rsidRPr="006249EE">
              <w:rPr>
                <w:color w:val="000000"/>
                <w:sz w:val="28"/>
                <w:szCs w:val="28"/>
                <w:rPrChange w:id="2095" w:author="ngothidieuthuy ngothidieuthuy" w:date="2026-06-23T14:56:00Z">
                  <w:rPr>
                    <w:color w:val="000000"/>
                    <w:sz w:val="18"/>
                    <w:szCs w:val="18"/>
                  </w:rPr>
                </w:rPrChange>
              </w:rPr>
              <w:t>-232.858.460.000,00</w:t>
            </w:r>
          </w:p>
        </w:tc>
        <w:tc>
          <w:tcPr>
            <w:tcW w:w="2126" w:type="dxa"/>
            <w:tcBorders>
              <w:top w:val="nil"/>
              <w:left w:val="nil"/>
              <w:bottom w:val="nil"/>
              <w:right w:val="single" w:sz="8" w:space="0" w:color="auto"/>
            </w:tcBorders>
            <w:noWrap/>
            <w:vAlign w:val="bottom"/>
            <w:hideMark/>
          </w:tcPr>
          <w:p w14:paraId="481FBE0D" w14:textId="77777777" w:rsidR="001424F3" w:rsidRPr="006249EE" w:rsidRDefault="001424F3">
            <w:pPr>
              <w:spacing w:before="120"/>
              <w:jc w:val="right"/>
              <w:rPr>
                <w:color w:val="000000"/>
                <w:sz w:val="28"/>
                <w:szCs w:val="28"/>
                <w:rPrChange w:id="2096" w:author="ngothidieuthuy ngothidieuthuy" w:date="2026-06-23T14:56:00Z">
                  <w:rPr>
                    <w:color w:val="000000"/>
                    <w:sz w:val="18"/>
                    <w:szCs w:val="18"/>
                  </w:rPr>
                </w:rPrChange>
              </w:rPr>
              <w:pPrChange w:id="2097" w:author="Administrator" w:date="2026-06-14T16:18:00Z">
                <w:pPr>
                  <w:jc w:val="right"/>
                </w:pPr>
              </w:pPrChange>
            </w:pPr>
            <w:r w:rsidRPr="006249EE">
              <w:rPr>
                <w:color w:val="000000"/>
                <w:sz w:val="28"/>
                <w:szCs w:val="28"/>
                <w:rPrChange w:id="2098" w:author="ngothidieuthuy ngothidieuthuy" w:date="2026-06-23T14:56:00Z">
                  <w:rPr>
                    <w:color w:val="000000"/>
                    <w:sz w:val="18"/>
                    <w:szCs w:val="18"/>
                  </w:rPr>
                </w:rPrChange>
              </w:rPr>
              <w:t>-232.858.460.000,00</w:t>
            </w:r>
          </w:p>
        </w:tc>
      </w:tr>
      <w:tr w:rsidR="001424F3" w:rsidRPr="006249EE" w14:paraId="45883894" w14:textId="77777777" w:rsidTr="00120919">
        <w:trPr>
          <w:trHeight w:val="260"/>
        </w:trPr>
        <w:tc>
          <w:tcPr>
            <w:tcW w:w="4385" w:type="dxa"/>
            <w:tcBorders>
              <w:top w:val="nil"/>
              <w:left w:val="single" w:sz="8" w:space="0" w:color="auto"/>
              <w:bottom w:val="nil"/>
              <w:right w:val="nil"/>
            </w:tcBorders>
            <w:noWrap/>
            <w:vAlign w:val="bottom"/>
            <w:hideMark/>
          </w:tcPr>
          <w:p w14:paraId="7378FFE0" w14:textId="77777777" w:rsidR="001424F3" w:rsidRPr="006249EE" w:rsidRDefault="001424F3">
            <w:pPr>
              <w:spacing w:before="120"/>
              <w:ind w:firstLineChars="300" w:firstLine="840"/>
              <w:rPr>
                <w:color w:val="000000"/>
                <w:sz w:val="28"/>
                <w:szCs w:val="28"/>
                <w:rPrChange w:id="2099" w:author="ngothidieuthuy ngothidieuthuy" w:date="2026-06-23T14:56:00Z">
                  <w:rPr>
                    <w:color w:val="000000"/>
                    <w:sz w:val="18"/>
                    <w:szCs w:val="18"/>
                  </w:rPr>
                </w:rPrChange>
              </w:rPr>
              <w:pPrChange w:id="2100" w:author="Administrator" w:date="2026-06-14T16:18:00Z">
                <w:pPr>
                  <w:ind w:firstLineChars="300" w:firstLine="540"/>
                </w:pPr>
              </w:pPrChange>
            </w:pPr>
            <w:r w:rsidRPr="006249EE">
              <w:rPr>
                <w:color w:val="000000"/>
                <w:sz w:val="28"/>
                <w:szCs w:val="28"/>
                <w:rPrChange w:id="2101" w:author="ngothidieuthuy ngothidieuthuy" w:date="2026-06-23T14:56:00Z">
                  <w:rPr>
                    <w:color w:val="000000"/>
                    <w:sz w:val="18"/>
                    <w:szCs w:val="18"/>
                  </w:rPr>
                </w:rPrChange>
              </w:rPr>
              <w:t>Chênh lệch đánh giá lại tài sản</w:t>
            </w:r>
          </w:p>
        </w:tc>
        <w:tc>
          <w:tcPr>
            <w:tcW w:w="2126" w:type="dxa"/>
            <w:tcBorders>
              <w:top w:val="nil"/>
              <w:left w:val="single" w:sz="8" w:space="0" w:color="auto"/>
              <w:bottom w:val="nil"/>
              <w:right w:val="single" w:sz="8" w:space="0" w:color="auto"/>
            </w:tcBorders>
            <w:noWrap/>
            <w:vAlign w:val="bottom"/>
            <w:hideMark/>
          </w:tcPr>
          <w:p w14:paraId="03FD1AE2" w14:textId="77777777" w:rsidR="001424F3" w:rsidRPr="006249EE" w:rsidRDefault="001424F3">
            <w:pPr>
              <w:spacing w:before="120"/>
              <w:jc w:val="right"/>
              <w:rPr>
                <w:color w:val="000000"/>
                <w:sz w:val="28"/>
                <w:szCs w:val="28"/>
                <w:rPrChange w:id="2102" w:author="ngothidieuthuy ngothidieuthuy" w:date="2026-06-23T14:56:00Z">
                  <w:rPr>
                    <w:color w:val="000000"/>
                    <w:sz w:val="18"/>
                    <w:szCs w:val="18"/>
                  </w:rPr>
                </w:rPrChange>
              </w:rPr>
              <w:pPrChange w:id="2103" w:author="Administrator" w:date="2026-06-14T16:18:00Z">
                <w:pPr>
                  <w:jc w:val="right"/>
                </w:pPr>
              </w:pPrChange>
            </w:pPr>
            <w:r w:rsidRPr="006249EE">
              <w:rPr>
                <w:color w:val="000000"/>
                <w:sz w:val="28"/>
                <w:szCs w:val="28"/>
                <w:rPrChange w:id="2104" w:author="ngothidieuthuy ngothidieuthuy" w:date="2026-06-23T14:56:00Z">
                  <w:rPr>
                    <w:color w:val="000000"/>
                    <w:sz w:val="18"/>
                    <w:szCs w:val="18"/>
                  </w:rPr>
                </w:rPrChange>
              </w:rPr>
              <w:t>-1.279.967.589.219,00</w:t>
            </w:r>
          </w:p>
        </w:tc>
        <w:tc>
          <w:tcPr>
            <w:tcW w:w="2126" w:type="dxa"/>
            <w:tcBorders>
              <w:top w:val="nil"/>
              <w:left w:val="nil"/>
              <w:bottom w:val="nil"/>
              <w:right w:val="single" w:sz="8" w:space="0" w:color="auto"/>
            </w:tcBorders>
            <w:noWrap/>
            <w:vAlign w:val="bottom"/>
            <w:hideMark/>
          </w:tcPr>
          <w:p w14:paraId="1FFCEFCC" w14:textId="77777777" w:rsidR="001424F3" w:rsidRPr="006249EE" w:rsidRDefault="001424F3">
            <w:pPr>
              <w:spacing w:before="120"/>
              <w:jc w:val="right"/>
              <w:rPr>
                <w:color w:val="000000"/>
                <w:sz w:val="28"/>
                <w:szCs w:val="28"/>
                <w:rPrChange w:id="2105" w:author="ngothidieuthuy ngothidieuthuy" w:date="2026-06-23T14:56:00Z">
                  <w:rPr>
                    <w:color w:val="000000"/>
                    <w:sz w:val="18"/>
                    <w:szCs w:val="18"/>
                  </w:rPr>
                </w:rPrChange>
              </w:rPr>
              <w:pPrChange w:id="2106" w:author="Administrator" w:date="2026-06-14T16:18:00Z">
                <w:pPr>
                  <w:jc w:val="right"/>
                </w:pPr>
              </w:pPrChange>
            </w:pPr>
            <w:r w:rsidRPr="006249EE">
              <w:rPr>
                <w:color w:val="000000"/>
                <w:sz w:val="28"/>
                <w:szCs w:val="28"/>
                <w:rPrChange w:id="2107" w:author="ngothidieuthuy ngothidieuthuy" w:date="2026-06-23T14:56:00Z">
                  <w:rPr>
                    <w:color w:val="000000"/>
                    <w:sz w:val="18"/>
                    <w:szCs w:val="18"/>
                  </w:rPr>
                </w:rPrChange>
              </w:rPr>
              <w:t>-1.279.967.589.219,00</w:t>
            </w:r>
          </w:p>
        </w:tc>
      </w:tr>
      <w:tr w:rsidR="001424F3" w:rsidRPr="006249EE" w14:paraId="225BF5B9" w14:textId="77777777" w:rsidTr="00120919">
        <w:trPr>
          <w:trHeight w:val="260"/>
        </w:trPr>
        <w:tc>
          <w:tcPr>
            <w:tcW w:w="4385" w:type="dxa"/>
            <w:tcBorders>
              <w:top w:val="nil"/>
              <w:left w:val="single" w:sz="8" w:space="0" w:color="auto"/>
              <w:bottom w:val="nil"/>
              <w:right w:val="nil"/>
            </w:tcBorders>
            <w:noWrap/>
            <w:vAlign w:val="bottom"/>
            <w:hideMark/>
          </w:tcPr>
          <w:p w14:paraId="15EF6CF2" w14:textId="77777777" w:rsidR="001424F3" w:rsidRPr="006249EE" w:rsidRDefault="001424F3">
            <w:pPr>
              <w:spacing w:before="120"/>
              <w:ind w:firstLineChars="300" w:firstLine="840"/>
              <w:rPr>
                <w:color w:val="000000"/>
                <w:sz w:val="28"/>
                <w:szCs w:val="28"/>
                <w:rPrChange w:id="2108" w:author="ngothidieuthuy ngothidieuthuy" w:date="2026-06-23T14:56:00Z">
                  <w:rPr>
                    <w:color w:val="000000"/>
                    <w:sz w:val="18"/>
                    <w:szCs w:val="18"/>
                  </w:rPr>
                </w:rPrChange>
              </w:rPr>
              <w:pPrChange w:id="2109" w:author="Administrator" w:date="2026-06-14T16:18:00Z">
                <w:pPr>
                  <w:ind w:firstLineChars="300" w:firstLine="540"/>
                </w:pPr>
              </w:pPrChange>
            </w:pPr>
            <w:r w:rsidRPr="006249EE">
              <w:rPr>
                <w:color w:val="000000"/>
                <w:sz w:val="28"/>
                <w:szCs w:val="28"/>
                <w:rPrChange w:id="2110" w:author="ngothidieuthuy ngothidieuthuy" w:date="2026-06-23T14:56:00Z">
                  <w:rPr>
                    <w:color w:val="000000"/>
                    <w:sz w:val="18"/>
                    <w:szCs w:val="18"/>
                  </w:rPr>
                </w:rPrChange>
              </w:rPr>
              <w:t>Chênh lệch tỷ giá</w:t>
            </w:r>
          </w:p>
        </w:tc>
        <w:tc>
          <w:tcPr>
            <w:tcW w:w="2126" w:type="dxa"/>
            <w:tcBorders>
              <w:top w:val="nil"/>
              <w:left w:val="single" w:sz="8" w:space="0" w:color="auto"/>
              <w:bottom w:val="nil"/>
              <w:right w:val="single" w:sz="8" w:space="0" w:color="auto"/>
            </w:tcBorders>
            <w:noWrap/>
            <w:vAlign w:val="bottom"/>
            <w:hideMark/>
          </w:tcPr>
          <w:p w14:paraId="1D3337F6" w14:textId="77777777" w:rsidR="001424F3" w:rsidRPr="006249EE" w:rsidRDefault="001424F3">
            <w:pPr>
              <w:spacing w:before="120"/>
              <w:jc w:val="right"/>
              <w:rPr>
                <w:color w:val="000000"/>
                <w:sz w:val="28"/>
                <w:szCs w:val="28"/>
                <w:rPrChange w:id="2111" w:author="ngothidieuthuy ngothidieuthuy" w:date="2026-06-23T14:56:00Z">
                  <w:rPr>
                    <w:color w:val="000000"/>
                    <w:sz w:val="18"/>
                    <w:szCs w:val="18"/>
                  </w:rPr>
                </w:rPrChange>
              </w:rPr>
              <w:pPrChange w:id="2112" w:author="Administrator" w:date="2026-06-14T16:18:00Z">
                <w:pPr>
                  <w:jc w:val="right"/>
                </w:pPr>
              </w:pPrChange>
            </w:pPr>
            <w:r w:rsidRPr="006249EE">
              <w:rPr>
                <w:color w:val="000000"/>
                <w:sz w:val="28"/>
                <w:szCs w:val="28"/>
                <w:rPrChange w:id="2113" w:author="ngothidieuthuy ngothidieuthuy" w:date="2026-06-23T14:56:00Z">
                  <w:rPr>
                    <w:color w:val="000000"/>
                    <w:sz w:val="18"/>
                    <w:szCs w:val="18"/>
                  </w:rPr>
                </w:rPrChange>
              </w:rPr>
              <w:t>162.646.100.841,00</w:t>
            </w:r>
          </w:p>
        </w:tc>
        <w:tc>
          <w:tcPr>
            <w:tcW w:w="2126" w:type="dxa"/>
            <w:tcBorders>
              <w:top w:val="nil"/>
              <w:left w:val="nil"/>
              <w:bottom w:val="nil"/>
              <w:right w:val="single" w:sz="8" w:space="0" w:color="auto"/>
            </w:tcBorders>
            <w:noWrap/>
            <w:vAlign w:val="bottom"/>
            <w:hideMark/>
          </w:tcPr>
          <w:p w14:paraId="50F6AD1C" w14:textId="77777777" w:rsidR="001424F3" w:rsidRPr="006249EE" w:rsidRDefault="001424F3">
            <w:pPr>
              <w:spacing w:before="120"/>
              <w:jc w:val="right"/>
              <w:rPr>
                <w:color w:val="000000"/>
                <w:sz w:val="28"/>
                <w:szCs w:val="28"/>
                <w:rPrChange w:id="2114" w:author="ngothidieuthuy ngothidieuthuy" w:date="2026-06-23T14:56:00Z">
                  <w:rPr>
                    <w:color w:val="000000"/>
                    <w:sz w:val="18"/>
                    <w:szCs w:val="18"/>
                  </w:rPr>
                </w:rPrChange>
              </w:rPr>
              <w:pPrChange w:id="2115" w:author="Administrator" w:date="2026-06-14T16:18:00Z">
                <w:pPr>
                  <w:jc w:val="right"/>
                </w:pPr>
              </w:pPrChange>
            </w:pPr>
            <w:r w:rsidRPr="006249EE">
              <w:rPr>
                <w:color w:val="000000"/>
                <w:sz w:val="28"/>
                <w:szCs w:val="28"/>
                <w:rPrChange w:id="2116" w:author="ngothidieuthuy ngothidieuthuy" w:date="2026-06-23T14:56:00Z">
                  <w:rPr>
                    <w:color w:val="000000"/>
                    <w:sz w:val="18"/>
                    <w:szCs w:val="18"/>
                  </w:rPr>
                </w:rPrChange>
              </w:rPr>
              <w:t>169.053.380.478,00</w:t>
            </w:r>
          </w:p>
        </w:tc>
      </w:tr>
      <w:tr w:rsidR="001424F3" w:rsidRPr="006249EE" w14:paraId="567A166F" w14:textId="77777777" w:rsidTr="00120919">
        <w:trPr>
          <w:trHeight w:val="260"/>
        </w:trPr>
        <w:tc>
          <w:tcPr>
            <w:tcW w:w="4385" w:type="dxa"/>
            <w:tcBorders>
              <w:top w:val="nil"/>
              <w:left w:val="single" w:sz="8" w:space="0" w:color="auto"/>
              <w:bottom w:val="nil"/>
              <w:right w:val="nil"/>
            </w:tcBorders>
            <w:noWrap/>
            <w:vAlign w:val="bottom"/>
            <w:hideMark/>
          </w:tcPr>
          <w:p w14:paraId="3CEE78EC" w14:textId="77777777" w:rsidR="001424F3" w:rsidRPr="006249EE" w:rsidRDefault="001424F3">
            <w:pPr>
              <w:spacing w:before="120"/>
              <w:ind w:firstLineChars="300" w:firstLine="840"/>
              <w:rPr>
                <w:color w:val="000000"/>
                <w:sz w:val="28"/>
                <w:szCs w:val="28"/>
                <w:rPrChange w:id="2117" w:author="ngothidieuthuy ngothidieuthuy" w:date="2026-06-23T14:56:00Z">
                  <w:rPr>
                    <w:color w:val="000000"/>
                    <w:sz w:val="18"/>
                    <w:szCs w:val="18"/>
                  </w:rPr>
                </w:rPrChange>
              </w:rPr>
              <w:pPrChange w:id="2118" w:author="Administrator" w:date="2026-06-14T16:18:00Z">
                <w:pPr>
                  <w:ind w:firstLineChars="300" w:firstLine="540"/>
                </w:pPr>
              </w:pPrChange>
            </w:pPr>
            <w:r w:rsidRPr="006249EE">
              <w:rPr>
                <w:color w:val="000000"/>
                <w:sz w:val="28"/>
                <w:szCs w:val="28"/>
                <w:rPrChange w:id="2119" w:author="ngothidieuthuy ngothidieuthuy" w:date="2026-06-23T14:56:00Z">
                  <w:rPr>
                    <w:color w:val="000000"/>
                    <w:sz w:val="18"/>
                    <w:szCs w:val="18"/>
                  </w:rPr>
                </w:rPrChange>
              </w:rPr>
              <w:t>Quỹ đầu tư và phát triển</w:t>
            </w:r>
          </w:p>
        </w:tc>
        <w:tc>
          <w:tcPr>
            <w:tcW w:w="2126" w:type="dxa"/>
            <w:tcBorders>
              <w:top w:val="nil"/>
              <w:left w:val="single" w:sz="8" w:space="0" w:color="auto"/>
              <w:bottom w:val="nil"/>
              <w:right w:val="single" w:sz="8" w:space="0" w:color="auto"/>
            </w:tcBorders>
            <w:noWrap/>
            <w:vAlign w:val="bottom"/>
            <w:hideMark/>
          </w:tcPr>
          <w:p w14:paraId="23A1D0D9" w14:textId="77777777" w:rsidR="001424F3" w:rsidRPr="006249EE" w:rsidRDefault="001424F3">
            <w:pPr>
              <w:spacing w:before="120"/>
              <w:jc w:val="right"/>
              <w:rPr>
                <w:color w:val="000000"/>
                <w:sz w:val="28"/>
                <w:szCs w:val="28"/>
                <w:rPrChange w:id="2120" w:author="ngothidieuthuy ngothidieuthuy" w:date="2026-06-23T14:56:00Z">
                  <w:rPr>
                    <w:color w:val="000000"/>
                    <w:sz w:val="18"/>
                    <w:szCs w:val="18"/>
                  </w:rPr>
                </w:rPrChange>
              </w:rPr>
              <w:pPrChange w:id="2121" w:author="Administrator" w:date="2026-06-14T16:18:00Z">
                <w:pPr>
                  <w:jc w:val="right"/>
                </w:pPr>
              </w:pPrChange>
            </w:pPr>
            <w:r w:rsidRPr="006249EE">
              <w:rPr>
                <w:color w:val="000000"/>
                <w:sz w:val="28"/>
                <w:szCs w:val="28"/>
                <w:rPrChange w:id="2122" w:author="ngothidieuthuy ngothidieuthuy" w:date="2026-06-23T14:56:00Z">
                  <w:rPr>
                    <w:color w:val="000000"/>
                    <w:sz w:val="18"/>
                    <w:szCs w:val="18"/>
                  </w:rPr>
                </w:rPrChange>
              </w:rPr>
              <w:t>2.095.393.107.398,00</w:t>
            </w:r>
          </w:p>
        </w:tc>
        <w:tc>
          <w:tcPr>
            <w:tcW w:w="2126" w:type="dxa"/>
            <w:tcBorders>
              <w:top w:val="nil"/>
              <w:left w:val="nil"/>
              <w:bottom w:val="nil"/>
              <w:right w:val="single" w:sz="8" w:space="0" w:color="auto"/>
            </w:tcBorders>
            <w:noWrap/>
            <w:vAlign w:val="bottom"/>
            <w:hideMark/>
          </w:tcPr>
          <w:p w14:paraId="11D5E9E1" w14:textId="77777777" w:rsidR="001424F3" w:rsidRPr="006249EE" w:rsidRDefault="001424F3">
            <w:pPr>
              <w:spacing w:before="120"/>
              <w:jc w:val="right"/>
              <w:rPr>
                <w:color w:val="000000"/>
                <w:sz w:val="28"/>
                <w:szCs w:val="28"/>
                <w:rPrChange w:id="2123" w:author="ngothidieuthuy ngothidieuthuy" w:date="2026-06-23T14:56:00Z">
                  <w:rPr>
                    <w:color w:val="000000"/>
                    <w:sz w:val="18"/>
                    <w:szCs w:val="18"/>
                  </w:rPr>
                </w:rPrChange>
              </w:rPr>
              <w:pPrChange w:id="2124" w:author="Administrator" w:date="2026-06-14T16:18:00Z">
                <w:pPr>
                  <w:jc w:val="right"/>
                </w:pPr>
              </w:pPrChange>
            </w:pPr>
            <w:r w:rsidRPr="006249EE">
              <w:rPr>
                <w:color w:val="000000"/>
                <w:sz w:val="28"/>
                <w:szCs w:val="28"/>
                <w:rPrChange w:id="2125" w:author="ngothidieuthuy ngothidieuthuy" w:date="2026-06-23T14:56:00Z">
                  <w:rPr>
                    <w:color w:val="000000"/>
                    <w:sz w:val="18"/>
                    <w:szCs w:val="18"/>
                  </w:rPr>
                </w:rPrChange>
              </w:rPr>
              <w:t>2.036.014.884.811,00</w:t>
            </w:r>
          </w:p>
        </w:tc>
      </w:tr>
      <w:tr w:rsidR="001424F3" w:rsidRPr="006249EE" w14:paraId="4707803A" w14:textId="77777777" w:rsidTr="00120919">
        <w:trPr>
          <w:trHeight w:val="260"/>
        </w:trPr>
        <w:tc>
          <w:tcPr>
            <w:tcW w:w="4385" w:type="dxa"/>
            <w:tcBorders>
              <w:top w:val="nil"/>
              <w:left w:val="single" w:sz="8" w:space="0" w:color="auto"/>
              <w:bottom w:val="nil"/>
              <w:right w:val="nil"/>
            </w:tcBorders>
            <w:noWrap/>
            <w:vAlign w:val="bottom"/>
            <w:hideMark/>
          </w:tcPr>
          <w:p w14:paraId="24BB74EC" w14:textId="77777777" w:rsidR="001424F3" w:rsidRPr="006249EE" w:rsidRDefault="001424F3">
            <w:pPr>
              <w:spacing w:before="120"/>
              <w:ind w:firstLineChars="300" w:firstLine="840"/>
              <w:rPr>
                <w:color w:val="000000"/>
                <w:sz w:val="28"/>
                <w:szCs w:val="28"/>
                <w:rPrChange w:id="2126" w:author="ngothidieuthuy ngothidieuthuy" w:date="2026-06-23T14:56:00Z">
                  <w:rPr>
                    <w:color w:val="000000"/>
                    <w:sz w:val="18"/>
                    <w:szCs w:val="18"/>
                  </w:rPr>
                </w:rPrChange>
              </w:rPr>
              <w:pPrChange w:id="2127" w:author="Administrator" w:date="2026-06-14T16:18:00Z">
                <w:pPr>
                  <w:ind w:firstLineChars="300" w:firstLine="540"/>
                </w:pPr>
              </w:pPrChange>
            </w:pPr>
            <w:r w:rsidRPr="006249EE">
              <w:rPr>
                <w:color w:val="000000"/>
                <w:sz w:val="28"/>
                <w:szCs w:val="28"/>
                <w:rPrChange w:id="2128" w:author="ngothidieuthuy ngothidieuthuy" w:date="2026-06-23T14:56:00Z">
                  <w:rPr>
                    <w:color w:val="000000"/>
                    <w:sz w:val="18"/>
                    <w:szCs w:val="18"/>
                  </w:rPr>
                </w:rPrChange>
              </w:rPr>
              <w:t>Quỹ hỗ trợ sắp xếp doanh nghiệp</w:t>
            </w:r>
          </w:p>
        </w:tc>
        <w:tc>
          <w:tcPr>
            <w:tcW w:w="2126" w:type="dxa"/>
            <w:tcBorders>
              <w:top w:val="nil"/>
              <w:left w:val="single" w:sz="8" w:space="0" w:color="auto"/>
              <w:bottom w:val="nil"/>
              <w:right w:val="single" w:sz="8" w:space="0" w:color="auto"/>
            </w:tcBorders>
            <w:noWrap/>
            <w:vAlign w:val="bottom"/>
            <w:hideMark/>
          </w:tcPr>
          <w:p w14:paraId="468137FB" w14:textId="77777777" w:rsidR="001424F3" w:rsidRPr="006249EE" w:rsidRDefault="001424F3">
            <w:pPr>
              <w:spacing w:before="120"/>
              <w:jc w:val="right"/>
              <w:rPr>
                <w:color w:val="000000"/>
                <w:sz w:val="28"/>
                <w:szCs w:val="28"/>
                <w:rPrChange w:id="2129" w:author="ngothidieuthuy ngothidieuthuy" w:date="2026-06-23T14:56:00Z">
                  <w:rPr>
                    <w:color w:val="000000"/>
                    <w:sz w:val="18"/>
                    <w:szCs w:val="18"/>
                  </w:rPr>
                </w:rPrChange>
              </w:rPr>
              <w:pPrChange w:id="2130" w:author="Administrator" w:date="2026-06-14T16:18:00Z">
                <w:pPr>
                  <w:jc w:val="right"/>
                </w:pPr>
              </w:pPrChange>
            </w:pPr>
            <w:r w:rsidRPr="006249EE">
              <w:rPr>
                <w:color w:val="000000"/>
                <w:sz w:val="28"/>
                <w:szCs w:val="28"/>
                <w:rPrChange w:id="2131"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64D8581" w14:textId="77777777" w:rsidR="001424F3" w:rsidRPr="006249EE" w:rsidRDefault="001424F3">
            <w:pPr>
              <w:spacing w:before="120"/>
              <w:jc w:val="right"/>
              <w:rPr>
                <w:color w:val="000000"/>
                <w:sz w:val="28"/>
                <w:szCs w:val="28"/>
                <w:rPrChange w:id="2132" w:author="ngothidieuthuy ngothidieuthuy" w:date="2026-06-23T14:56:00Z">
                  <w:rPr>
                    <w:color w:val="000000"/>
                    <w:sz w:val="18"/>
                    <w:szCs w:val="18"/>
                  </w:rPr>
                </w:rPrChange>
              </w:rPr>
              <w:pPrChange w:id="2133" w:author="Administrator" w:date="2026-06-14T16:18:00Z">
                <w:pPr>
                  <w:jc w:val="right"/>
                </w:pPr>
              </w:pPrChange>
            </w:pPr>
            <w:r w:rsidRPr="006249EE">
              <w:rPr>
                <w:color w:val="000000"/>
                <w:sz w:val="28"/>
                <w:szCs w:val="28"/>
                <w:rPrChange w:id="2134" w:author="ngothidieuthuy ngothidieuthuy" w:date="2026-06-23T14:56:00Z">
                  <w:rPr>
                    <w:color w:val="000000"/>
                    <w:sz w:val="18"/>
                    <w:szCs w:val="18"/>
                  </w:rPr>
                </w:rPrChange>
              </w:rPr>
              <w:t>0,00</w:t>
            </w:r>
          </w:p>
        </w:tc>
      </w:tr>
      <w:tr w:rsidR="001424F3" w:rsidRPr="006249EE" w14:paraId="00BAE050" w14:textId="77777777" w:rsidTr="00120919">
        <w:trPr>
          <w:trHeight w:val="260"/>
        </w:trPr>
        <w:tc>
          <w:tcPr>
            <w:tcW w:w="4385" w:type="dxa"/>
            <w:tcBorders>
              <w:top w:val="nil"/>
              <w:left w:val="single" w:sz="8" w:space="0" w:color="auto"/>
              <w:bottom w:val="nil"/>
              <w:right w:val="nil"/>
            </w:tcBorders>
            <w:noWrap/>
            <w:vAlign w:val="bottom"/>
            <w:hideMark/>
          </w:tcPr>
          <w:p w14:paraId="05CF0D29" w14:textId="77777777" w:rsidR="001424F3" w:rsidRPr="006249EE" w:rsidRDefault="001424F3">
            <w:pPr>
              <w:spacing w:before="120"/>
              <w:ind w:firstLineChars="300" w:firstLine="840"/>
              <w:rPr>
                <w:color w:val="000000"/>
                <w:sz w:val="28"/>
                <w:szCs w:val="28"/>
                <w:rPrChange w:id="2135" w:author="ngothidieuthuy ngothidieuthuy" w:date="2026-06-23T14:56:00Z">
                  <w:rPr>
                    <w:color w:val="000000"/>
                    <w:sz w:val="18"/>
                    <w:szCs w:val="18"/>
                  </w:rPr>
                </w:rPrChange>
              </w:rPr>
              <w:pPrChange w:id="2136" w:author="Administrator" w:date="2026-06-14T16:18:00Z">
                <w:pPr>
                  <w:ind w:firstLineChars="300" w:firstLine="540"/>
                </w:pPr>
              </w:pPrChange>
            </w:pPr>
            <w:r w:rsidRPr="006249EE">
              <w:rPr>
                <w:color w:val="000000"/>
                <w:sz w:val="28"/>
                <w:szCs w:val="28"/>
                <w:rPrChange w:id="2137" w:author="ngothidieuthuy ngothidieuthuy" w:date="2026-06-23T14:56:00Z">
                  <w:rPr>
                    <w:color w:val="000000"/>
                    <w:sz w:val="18"/>
                    <w:szCs w:val="18"/>
                  </w:rPr>
                </w:rPrChange>
              </w:rPr>
              <w:t>Quỹ dự phòng tài chính</w:t>
            </w:r>
          </w:p>
        </w:tc>
        <w:tc>
          <w:tcPr>
            <w:tcW w:w="2126" w:type="dxa"/>
            <w:tcBorders>
              <w:top w:val="nil"/>
              <w:left w:val="single" w:sz="8" w:space="0" w:color="auto"/>
              <w:bottom w:val="nil"/>
              <w:right w:val="single" w:sz="8" w:space="0" w:color="auto"/>
            </w:tcBorders>
            <w:noWrap/>
            <w:vAlign w:val="bottom"/>
            <w:hideMark/>
          </w:tcPr>
          <w:p w14:paraId="73389A6F" w14:textId="77777777" w:rsidR="001424F3" w:rsidRPr="006249EE" w:rsidRDefault="001424F3">
            <w:pPr>
              <w:spacing w:before="120"/>
              <w:jc w:val="right"/>
              <w:rPr>
                <w:color w:val="000000"/>
                <w:sz w:val="28"/>
                <w:szCs w:val="28"/>
                <w:rPrChange w:id="2138" w:author="ngothidieuthuy ngothidieuthuy" w:date="2026-06-23T14:56:00Z">
                  <w:rPr>
                    <w:color w:val="000000"/>
                    <w:sz w:val="18"/>
                    <w:szCs w:val="18"/>
                  </w:rPr>
                </w:rPrChange>
              </w:rPr>
              <w:pPrChange w:id="2139" w:author="Administrator" w:date="2026-06-14T16:18:00Z">
                <w:pPr>
                  <w:jc w:val="right"/>
                </w:pPr>
              </w:pPrChange>
            </w:pPr>
            <w:r w:rsidRPr="006249EE">
              <w:rPr>
                <w:color w:val="000000"/>
                <w:sz w:val="28"/>
                <w:szCs w:val="28"/>
                <w:rPrChange w:id="2140"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5D898B89" w14:textId="77777777" w:rsidR="001424F3" w:rsidRPr="006249EE" w:rsidRDefault="001424F3">
            <w:pPr>
              <w:spacing w:before="120"/>
              <w:jc w:val="right"/>
              <w:rPr>
                <w:color w:val="000000"/>
                <w:sz w:val="28"/>
                <w:szCs w:val="28"/>
                <w:rPrChange w:id="2141" w:author="ngothidieuthuy ngothidieuthuy" w:date="2026-06-23T14:56:00Z">
                  <w:rPr>
                    <w:color w:val="000000"/>
                    <w:sz w:val="18"/>
                    <w:szCs w:val="18"/>
                  </w:rPr>
                </w:rPrChange>
              </w:rPr>
              <w:pPrChange w:id="2142" w:author="Administrator" w:date="2026-06-14T16:18:00Z">
                <w:pPr>
                  <w:jc w:val="right"/>
                </w:pPr>
              </w:pPrChange>
            </w:pPr>
            <w:r w:rsidRPr="006249EE">
              <w:rPr>
                <w:color w:val="000000"/>
                <w:sz w:val="28"/>
                <w:szCs w:val="28"/>
                <w:rPrChange w:id="2143" w:author="ngothidieuthuy ngothidieuthuy" w:date="2026-06-23T14:56:00Z">
                  <w:rPr>
                    <w:color w:val="000000"/>
                    <w:sz w:val="18"/>
                    <w:szCs w:val="18"/>
                  </w:rPr>
                </w:rPrChange>
              </w:rPr>
              <w:t>0,00</w:t>
            </w:r>
          </w:p>
        </w:tc>
      </w:tr>
      <w:tr w:rsidR="001424F3" w:rsidRPr="006249EE" w14:paraId="51FA50C4" w14:textId="77777777" w:rsidTr="00120919">
        <w:trPr>
          <w:trHeight w:val="260"/>
        </w:trPr>
        <w:tc>
          <w:tcPr>
            <w:tcW w:w="4385" w:type="dxa"/>
            <w:tcBorders>
              <w:top w:val="nil"/>
              <w:left w:val="single" w:sz="8" w:space="0" w:color="auto"/>
              <w:bottom w:val="nil"/>
              <w:right w:val="nil"/>
            </w:tcBorders>
            <w:noWrap/>
            <w:vAlign w:val="bottom"/>
            <w:hideMark/>
          </w:tcPr>
          <w:p w14:paraId="1C3C12DD" w14:textId="77777777" w:rsidR="001424F3" w:rsidRPr="006249EE" w:rsidRDefault="001424F3">
            <w:pPr>
              <w:spacing w:before="120"/>
              <w:ind w:firstLineChars="300" w:firstLine="840"/>
              <w:rPr>
                <w:color w:val="000000"/>
                <w:sz w:val="28"/>
                <w:szCs w:val="28"/>
                <w:rPrChange w:id="2144" w:author="ngothidieuthuy ngothidieuthuy" w:date="2026-06-23T14:56:00Z">
                  <w:rPr>
                    <w:color w:val="000000"/>
                    <w:sz w:val="18"/>
                    <w:szCs w:val="18"/>
                  </w:rPr>
                </w:rPrChange>
              </w:rPr>
              <w:pPrChange w:id="2145" w:author="Administrator" w:date="2026-06-14T16:18:00Z">
                <w:pPr>
                  <w:ind w:firstLineChars="300" w:firstLine="540"/>
                </w:pPr>
              </w:pPrChange>
            </w:pPr>
            <w:r w:rsidRPr="006249EE">
              <w:rPr>
                <w:color w:val="000000"/>
                <w:sz w:val="28"/>
                <w:szCs w:val="28"/>
                <w:rPrChange w:id="2146" w:author="ngothidieuthuy ngothidieuthuy" w:date="2026-06-23T14:56:00Z">
                  <w:rPr>
                    <w:color w:val="000000"/>
                    <w:sz w:val="18"/>
                    <w:szCs w:val="18"/>
                  </w:rPr>
                </w:rPrChange>
              </w:rPr>
              <w:t>Quỹ khác</w:t>
            </w:r>
          </w:p>
        </w:tc>
        <w:tc>
          <w:tcPr>
            <w:tcW w:w="2126" w:type="dxa"/>
            <w:tcBorders>
              <w:top w:val="nil"/>
              <w:left w:val="single" w:sz="8" w:space="0" w:color="auto"/>
              <w:bottom w:val="nil"/>
              <w:right w:val="single" w:sz="8" w:space="0" w:color="auto"/>
            </w:tcBorders>
            <w:noWrap/>
            <w:vAlign w:val="bottom"/>
            <w:hideMark/>
          </w:tcPr>
          <w:p w14:paraId="47AC6BCC" w14:textId="77777777" w:rsidR="001424F3" w:rsidRPr="006249EE" w:rsidRDefault="001424F3">
            <w:pPr>
              <w:spacing w:before="120"/>
              <w:jc w:val="right"/>
              <w:rPr>
                <w:color w:val="000000"/>
                <w:sz w:val="28"/>
                <w:szCs w:val="28"/>
                <w:rPrChange w:id="2147" w:author="ngothidieuthuy ngothidieuthuy" w:date="2026-06-23T14:56:00Z">
                  <w:rPr>
                    <w:color w:val="000000"/>
                    <w:sz w:val="18"/>
                    <w:szCs w:val="18"/>
                  </w:rPr>
                </w:rPrChange>
              </w:rPr>
              <w:pPrChange w:id="2148" w:author="Administrator" w:date="2026-06-14T16:18:00Z">
                <w:pPr>
                  <w:jc w:val="right"/>
                </w:pPr>
              </w:pPrChange>
            </w:pPr>
            <w:r w:rsidRPr="006249EE">
              <w:rPr>
                <w:color w:val="000000"/>
                <w:sz w:val="28"/>
                <w:szCs w:val="28"/>
                <w:rPrChange w:id="2149" w:author="ngothidieuthuy ngothidieuthuy" w:date="2026-06-23T14:56:00Z">
                  <w:rPr>
                    <w:color w:val="000000"/>
                    <w:sz w:val="18"/>
                    <w:szCs w:val="18"/>
                  </w:rPr>
                </w:rPrChange>
              </w:rPr>
              <w:t>84.167.516.368,00</w:t>
            </w:r>
          </w:p>
        </w:tc>
        <w:tc>
          <w:tcPr>
            <w:tcW w:w="2126" w:type="dxa"/>
            <w:tcBorders>
              <w:top w:val="nil"/>
              <w:left w:val="nil"/>
              <w:bottom w:val="nil"/>
              <w:right w:val="single" w:sz="8" w:space="0" w:color="auto"/>
            </w:tcBorders>
            <w:noWrap/>
            <w:vAlign w:val="bottom"/>
            <w:hideMark/>
          </w:tcPr>
          <w:p w14:paraId="3CB04957" w14:textId="77777777" w:rsidR="001424F3" w:rsidRPr="006249EE" w:rsidRDefault="001424F3">
            <w:pPr>
              <w:spacing w:before="120"/>
              <w:jc w:val="right"/>
              <w:rPr>
                <w:color w:val="000000"/>
                <w:sz w:val="28"/>
                <w:szCs w:val="28"/>
                <w:rPrChange w:id="2150" w:author="ngothidieuthuy ngothidieuthuy" w:date="2026-06-23T14:56:00Z">
                  <w:rPr>
                    <w:color w:val="000000"/>
                    <w:sz w:val="18"/>
                    <w:szCs w:val="18"/>
                  </w:rPr>
                </w:rPrChange>
              </w:rPr>
              <w:pPrChange w:id="2151" w:author="Administrator" w:date="2026-06-14T16:18:00Z">
                <w:pPr>
                  <w:jc w:val="right"/>
                </w:pPr>
              </w:pPrChange>
            </w:pPr>
            <w:r w:rsidRPr="006249EE">
              <w:rPr>
                <w:color w:val="000000"/>
                <w:sz w:val="28"/>
                <w:szCs w:val="28"/>
                <w:rPrChange w:id="2152" w:author="ngothidieuthuy ngothidieuthuy" w:date="2026-06-23T14:56:00Z">
                  <w:rPr>
                    <w:color w:val="000000"/>
                    <w:sz w:val="18"/>
                    <w:szCs w:val="18"/>
                  </w:rPr>
                </w:rPrChange>
              </w:rPr>
              <w:t>68.510.225.034,00</w:t>
            </w:r>
          </w:p>
        </w:tc>
      </w:tr>
      <w:tr w:rsidR="001424F3" w:rsidRPr="006249EE" w14:paraId="167F992B" w14:textId="77777777" w:rsidTr="00120919">
        <w:trPr>
          <w:trHeight w:val="260"/>
        </w:trPr>
        <w:tc>
          <w:tcPr>
            <w:tcW w:w="4385" w:type="dxa"/>
            <w:tcBorders>
              <w:top w:val="nil"/>
              <w:left w:val="single" w:sz="8" w:space="0" w:color="auto"/>
              <w:bottom w:val="nil"/>
              <w:right w:val="nil"/>
            </w:tcBorders>
            <w:noWrap/>
            <w:vAlign w:val="bottom"/>
            <w:hideMark/>
          </w:tcPr>
          <w:p w14:paraId="0AF957F5" w14:textId="77777777" w:rsidR="001424F3" w:rsidRPr="006249EE" w:rsidRDefault="001424F3">
            <w:pPr>
              <w:spacing w:before="120"/>
              <w:ind w:firstLineChars="300" w:firstLine="840"/>
              <w:rPr>
                <w:color w:val="000000"/>
                <w:sz w:val="28"/>
                <w:szCs w:val="28"/>
                <w:rPrChange w:id="2153" w:author="ngothidieuthuy ngothidieuthuy" w:date="2026-06-23T14:56:00Z">
                  <w:rPr>
                    <w:color w:val="000000"/>
                    <w:sz w:val="18"/>
                    <w:szCs w:val="18"/>
                  </w:rPr>
                </w:rPrChange>
              </w:rPr>
              <w:pPrChange w:id="2154" w:author="Administrator" w:date="2026-06-14T16:18:00Z">
                <w:pPr>
                  <w:ind w:firstLineChars="300" w:firstLine="540"/>
                </w:pPr>
              </w:pPrChange>
            </w:pPr>
            <w:r w:rsidRPr="006249EE">
              <w:rPr>
                <w:color w:val="000000"/>
                <w:sz w:val="28"/>
                <w:szCs w:val="28"/>
                <w:rPrChange w:id="2155" w:author="ngothidieuthuy ngothidieuthuy" w:date="2026-06-23T14:56:00Z">
                  <w:rPr>
                    <w:color w:val="000000"/>
                    <w:sz w:val="18"/>
                    <w:szCs w:val="18"/>
                  </w:rPr>
                </w:rPrChange>
              </w:rPr>
              <w:lastRenderedPageBreak/>
              <w:t>Lãi chưa phân phối</w:t>
            </w:r>
          </w:p>
        </w:tc>
        <w:tc>
          <w:tcPr>
            <w:tcW w:w="2126" w:type="dxa"/>
            <w:tcBorders>
              <w:top w:val="nil"/>
              <w:left w:val="single" w:sz="8" w:space="0" w:color="auto"/>
              <w:bottom w:val="nil"/>
              <w:right w:val="single" w:sz="8" w:space="0" w:color="auto"/>
            </w:tcBorders>
            <w:noWrap/>
            <w:vAlign w:val="bottom"/>
            <w:hideMark/>
          </w:tcPr>
          <w:p w14:paraId="1AB002EF" w14:textId="77777777" w:rsidR="001424F3" w:rsidRPr="006249EE" w:rsidRDefault="001424F3">
            <w:pPr>
              <w:spacing w:before="120"/>
              <w:jc w:val="right"/>
              <w:rPr>
                <w:color w:val="000000"/>
                <w:sz w:val="28"/>
                <w:szCs w:val="28"/>
                <w:rPrChange w:id="2156" w:author="ngothidieuthuy ngothidieuthuy" w:date="2026-06-23T14:56:00Z">
                  <w:rPr>
                    <w:color w:val="000000"/>
                    <w:sz w:val="18"/>
                    <w:szCs w:val="18"/>
                  </w:rPr>
                </w:rPrChange>
              </w:rPr>
              <w:pPrChange w:id="2157" w:author="Administrator" w:date="2026-06-14T16:18:00Z">
                <w:pPr>
                  <w:jc w:val="right"/>
                </w:pPr>
              </w:pPrChange>
            </w:pPr>
            <w:r w:rsidRPr="006249EE">
              <w:rPr>
                <w:color w:val="000000"/>
                <w:sz w:val="28"/>
                <w:szCs w:val="28"/>
                <w:rPrChange w:id="2158" w:author="ngothidieuthuy ngothidieuthuy" w:date="2026-06-23T14:56:00Z">
                  <w:rPr>
                    <w:color w:val="000000"/>
                    <w:sz w:val="18"/>
                    <w:szCs w:val="18"/>
                  </w:rPr>
                </w:rPrChange>
              </w:rPr>
              <w:t>3.928.809.359.665,00</w:t>
            </w:r>
          </w:p>
        </w:tc>
        <w:tc>
          <w:tcPr>
            <w:tcW w:w="2126" w:type="dxa"/>
            <w:tcBorders>
              <w:top w:val="nil"/>
              <w:left w:val="nil"/>
              <w:bottom w:val="nil"/>
              <w:right w:val="single" w:sz="8" w:space="0" w:color="auto"/>
            </w:tcBorders>
            <w:noWrap/>
            <w:vAlign w:val="bottom"/>
            <w:hideMark/>
          </w:tcPr>
          <w:p w14:paraId="6D6D55C0" w14:textId="77777777" w:rsidR="001424F3" w:rsidRPr="006249EE" w:rsidRDefault="001424F3">
            <w:pPr>
              <w:spacing w:before="120"/>
              <w:jc w:val="right"/>
              <w:rPr>
                <w:color w:val="000000"/>
                <w:sz w:val="28"/>
                <w:szCs w:val="28"/>
                <w:rPrChange w:id="2159" w:author="ngothidieuthuy ngothidieuthuy" w:date="2026-06-23T14:56:00Z">
                  <w:rPr>
                    <w:color w:val="000000"/>
                    <w:sz w:val="18"/>
                    <w:szCs w:val="18"/>
                  </w:rPr>
                </w:rPrChange>
              </w:rPr>
              <w:pPrChange w:id="2160" w:author="Administrator" w:date="2026-06-14T16:18:00Z">
                <w:pPr>
                  <w:jc w:val="right"/>
                </w:pPr>
              </w:pPrChange>
            </w:pPr>
            <w:r w:rsidRPr="006249EE">
              <w:rPr>
                <w:color w:val="000000"/>
                <w:sz w:val="28"/>
                <w:szCs w:val="28"/>
                <w:rPrChange w:id="2161" w:author="ngothidieuthuy ngothidieuthuy" w:date="2026-06-23T14:56:00Z">
                  <w:rPr>
                    <w:color w:val="000000"/>
                    <w:sz w:val="18"/>
                    <w:szCs w:val="18"/>
                  </w:rPr>
                </w:rPrChange>
              </w:rPr>
              <w:t>3.928.450.993.637,00</w:t>
            </w:r>
          </w:p>
        </w:tc>
      </w:tr>
      <w:tr w:rsidR="001424F3" w:rsidRPr="006249EE" w14:paraId="52E94C35" w14:textId="77777777" w:rsidTr="00120919">
        <w:trPr>
          <w:trHeight w:val="260"/>
        </w:trPr>
        <w:tc>
          <w:tcPr>
            <w:tcW w:w="4385" w:type="dxa"/>
            <w:tcBorders>
              <w:top w:val="nil"/>
              <w:left w:val="single" w:sz="8" w:space="0" w:color="auto"/>
              <w:bottom w:val="nil"/>
              <w:right w:val="nil"/>
            </w:tcBorders>
            <w:noWrap/>
            <w:vAlign w:val="bottom"/>
            <w:hideMark/>
          </w:tcPr>
          <w:p w14:paraId="3823C82F" w14:textId="69002102" w:rsidR="001424F3" w:rsidRPr="006249EE" w:rsidRDefault="001424F3">
            <w:pPr>
              <w:spacing w:before="120"/>
              <w:rPr>
                <w:color w:val="000000"/>
                <w:sz w:val="28"/>
                <w:szCs w:val="28"/>
                <w:rPrChange w:id="2162" w:author="ngothidieuthuy ngothidieuthuy" w:date="2026-06-23T14:56:00Z">
                  <w:rPr>
                    <w:color w:val="000000"/>
                    <w:sz w:val="18"/>
                    <w:szCs w:val="18"/>
                  </w:rPr>
                </w:rPrChange>
              </w:rPr>
              <w:pPrChange w:id="2163" w:author="Administrator" w:date="2026-06-14T16:18:00Z">
                <w:pPr/>
              </w:pPrChange>
            </w:pPr>
            <w:r w:rsidRPr="006249EE">
              <w:rPr>
                <w:color w:val="000000"/>
                <w:sz w:val="28"/>
                <w:szCs w:val="28"/>
                <w:lang w:val="vi-VN"/>
                <w:rPrChange w:id="2164" w:author="ngothidieuthuy ngothidieuthuy" w:date="2026-06-23T14:56:00Z">
                  <w:rPr>
                    <w:color w:val="000000"/>
                    <w:sz w:val="18"/>
                    <w:szCs w:val="18"/>
                    <w:lang w:val="vi-VN"/>
                  </w:rPr>
                </w:rPrChange>
              </w:rPr>
              <w:t xml:space="preserve">               </w:t>
            </w:r>
            <w:r w:rsidRPr="006249EE">
              <w:rPr>
                <w:color w:val="000000"/>
                <w:sz w:val="28"/>
                <w:szCs w:val="28"/>
                <w:rPrChange w:id="2165" w:author="ngothidieuthuy ngothidieuthuy" w:date="2026-06-23T14:56:00Z">
                  <w:rPr>
                    <w:color w:val="000000"/>
                    <w:sz w:val="18"/>
                    <w:szCs w:val="18"/>
                  </w:rPr>
                </w:rPrChange>
              </w:rPr>
              <w:t>LNST chưa phân phối lũy kế đến cuối kỳ trước</w:t>
            </w:r>
          </w:p>
        </w:tc>
        <w:tc>
          <w:tcPr>
            <w:tcW w:w="2126" w:type="dxa"/>
            <w:tcBorders>
              <w:top w:val="nil"/>
              <w:left w:val="single" w:sz="8" w:space="0" w:color="auto"/>
              <w:bottom w:val="nil"/>
              <w:right w:val="single" w:sz="8" w:space="0" w:color="auto"/>
            </w:tcBorders>
            <w:noWrap/>
            <w:vAlign w:val="bottom"/>
            <w:hideMark/>
          </w:tcPr>
          <w:p w14:paraId="4FC38A71" w14:textId="77777777" w:rsidR="001424F3" w:rsidRPr="006249EE" w:rsidRDefault="001424F3">
            <w:pPr>
              <w:spacing w:before="120"/>
              <w:jc w:val="right"/>
              <w:rPr>
                <w:color w:val="000000"/>
                <w:sz w:val="28"/>
                <w:szCs w:val="28"/>
                <w:rPrChange w:id="2166" w:author="ngothidieuthuy ngothidieuthuy" w:date="2026-06-23T14:56:00Z">
                  <w:rPr>
                    <w:color w:val="000000"/>
                    <w:sz w:val="18"/>
                    <w:szCs w:val="18"/>
                  </w:rPr>
                </w:rPrChange>
              </w:rPr>
              <w:pPrChange w:id="2167" w:author="Administrator" w:date="2026-06-14T16:18:00Z">
                <w:pPr>
                  <w:jc w:val="right"/>
                </w:pPr>
              </w:pPrChange>
            </w:pPr>
            <w:r w:rsidRPr="006249EE">
              <w:rPr>
                <w:color w:val="000000"/>
                <w:sz w:val="28"/>
                <w:szCs w:val="28"/>
                <w:rPrChange w:id="2168" w:author="ngothidieuthuy ngothidieuthuy" w:date="2026-06-23T14:56:00Z">
                  <w:rPr>
                    <w:color w:val="000000"/>
                    <w:sz w:val="18"/>
                    <w:szCs w:val="18"/>
                  </w:rPr>
                </w:rPrChange>
              </w:rPr>
              <w:t>1.039.005.657.125,00</w:t>
            </w:r>
          </w:p>
        </w:tc>
        <w:tc>
          <w:tcPr>
            <w:tcW w:w="2126" w:type="dxa"/>
            <w:tcBorders>
              <w:top w:val="nil"/>
              <w:left w:val="nil"/>
              <w:bottom w:val="nil"/>
              <w:right w:val="single" w:sz="8" w:space="0" w:color="auto"/>
            </w:tcBorders>
            <w:noWrap/>
            <w:vAlign w:val="bottom"/>
            <w:hideMark/>
          </w:tcPr>
          <w:p w14:paraId="1BA2E2F3" w14:textId="77777777" w:rsidR="001424F3" w:rsidRPr="006249EE" w:rsidRDefault="001424F3">
            <w:pPr>
              <w:spacing w:before="120"/>
              <w:jc w:val="right"/>
              <w:rPr>
                <w:color w:val="000000"/>
                <w:sz w:val="28"/>
                <w:szCs w:val="28"/>
                <w:rPrChange w:id="2169" w:author="ngothidieuthuy ngothidieuthuy" w:date="2026-06-23T14:56:00Z">
                  <w:rPr>
                    <w:color w:val="000000"/>
                    <w:sz w:val="18"/>
                    <w:szCs w:val="18"/>
                  </w:rPr>
                </w:rPrChange>
              </w:rPr>
              <w:pPrChange w:id="2170" w:author="Administrator" w:date="2026-06-14T16:18:00Z">
                <w:pPr>
                  <w:jc w:val="right"/>
                </w:pPr>
              </w:pPrChange>
            </w:pPr>
            <w:r w:rsidRPr="006249EE">
              <w:rPr>
                <w:color w:val="000000"/>
                <w:sz w:val="28"/>
                <w:szCs w:val="28"/>
                <w:rPrChange w:id="2171" w:author="ngothidieuthuy ngothidieuthuy" w:date="2026-06-23T14:56:00Z">
                  <w:rPr>
                    <w:color w:val="000000"/>
                    <w:sz w:val="18"/>
                    <w:szCs w:val="18"/>
                  </w:rPr>
                </w:rPrChange>
              </w:rPr>
              <w:t>1.232.278.741.529,00</w:t>
            </w:r>
          </w:p>
        </w:tc>
      </w:tr>
      <w:tr w:rsidR="001424F3" w:rsidRPr="006249EE" w14:paraId="284F2600" w14:textId="77777777" w:rsidTr="00120919">
        <w:trPr>
          <w:trHeight w:val="260"/>
        </w:trPr>
        <w:tc>
          <w:tcPr>
            <w:tcW w:w="4385" w:type="dxa"/>
            <w:tcBorders>
              <w:top w:val="nil"/>
              <w:left w:val="single" w:sz="8" w:space="0" w:color="auto"/>
              <w:bottom w:val="nil"/>
              <w:right w:val="nil"/>
            </w:tcBorders>
            <w:noWrap/>
            <w:vAlign w:val="bottom"/>
            <w:hideMark/>
          </w:tcPr>
          <w:p w14:paraId="5B1D757A" w14:textId="1B6061E3" w:rsidR="001424F3" w:rsidRPr="006249EE" w:rsidRDefault="001424F3">
            <w:pPr>
              <w:spacing w:before="120"/>
              <w:rPr>
                <w:color w:val="000000"/>
                <w:sz w:val="28"/>
                <w:szCs w:val="28"/>
                <w:rPrChange w:id="2172" w:author="ngothidieuthuy ngothidieuthuy" w:date="2026-06-23T14:56:00Z">
                  <w:rPr>
                    <w:color w:val="000000"/>
                    <w:sz w:val="18"/>
                    <w:szCs w:val="18"/>
                  </w:rPr>
                </w:rPrChange>
              </w:rPr>
              <w:pPrChange w:id="2173" w:author="Administrator" w:date="2026-06-14T16:18:00Z">
                <w:pPr/>
              </w:pPrChange>
            </w:pPr>
            <w:r w:rsidRPr="006249EE">
              <w:rPr>
                <w:color w:val="000000"/>
                <w:sz w:val="28"/>
                <w:szCs w:val="28"/>
                <w:lang w:val="vi-VN"/>
                <w:rPrChange w:id="2174" w:author="ngothidieuthuy ngothidieuthuy" w:date="2026-06-23T14:56:00Z">
                  <w:rPr>
                    <w:color w:val="000000"/>
                    <w:sz w:val="18"/>
                    <w:szCs w:val="18"/>
                    <w:lang w:val="vi-VN"/>
                  </w:rPr>
                </w:rPrChange>
              </w:rPr>
              <w:t xml:space="preserve">               </w:t>
            </w:r>
            <w:r w:rsidRPr="006249EE">
              <w:rPr>
                <w:color w:val="000000"/>
                <w:sz w:val="28"/>
                <w:szCs w:val="28"/>
                <w:rPrChange w:id="2175" w:author="ngothidieuthuy ngothidieuthuy" w:date="2026-06-23T14:56:00Z">
                  <w:rPr>
                    <w:color w:val="000000"/>
                    <w:sz w:val="18"/>
                    <w:szCs w:val="18"/>
                  </w:rPr>
                </w:rPrChange>
              </w:rPr>
              <w:t>LNST chưa phân phối kỳ này</w:t>
            </w:r>
          </w:p>
        </w:tc>
        <w:tc>
          <w:tcPr>
            <w:tcW w:w="2126" w:type="dxa"/>
            <w:tcBorders>
              <w:top w:val="nil"/>
              <w:left w:val="single" w:sz="8" w:space="0" w:color="auto"/>
              <w:bottom w:val="nil"/>
              <w:right w:val="single" w:sz="8" w:space="0" w:color="auto"/>
            </w:tcBorders>
            <w:noWrap/>
            <w:vAlign w:val="bottom"/>
            <w:hideMark/>
          </w:tcPr>
          <w:p w14:paraId="1430BC90" w14:textId="77777777" w:rsidR="001424F3" w:rsidRPr="006249EE" w:rsidRDefault="001424F3">
            <w:pPr>
              <w:spacing w:before="120"/>
              <w:jc w:val="right"/>
              <w:rPr>
                <w:color w:val="000000"/>
                <w:sz w:val="28"/>
                <w:szCs w:val="28"/>
                <w:rPrChange w:id="2176" w:author="ngothidieuthuy ngothidieuthuy" w:date="2026-06-23T14:56:00Z">
                  <w:rPr>
                    <w:color w:val="000000"/>
                    <w:sz w:val="18"/>
                    <w:szCs w:val="18"/>
                  </w:rPr>
                </w:rPrChange>
              </w:rPr>
              <w:pPrChange w:id="2177" w:author="Administrator" w:date="2026-06-14T16:18:00Z">
                <w:pPr>
                  <w:jc w:val="right"/>
                </w:pPr>
              </w:pPrChange>
            </w:pPr>
            <w:r w:rsidRPr="006249EE">
              <w:rPr>
                <w:color w:val="000000"/>
                <w:sz w:val="28"/>
                <w:szCs w:val="28"/>
                <w:rPrChange w:id="2178" w:author="ngothidieuthuy ngothidieuthuy" w:date="2026-06-23T14:56:00Z">
                  <w:rPr>
                    <w:color w:val="000000"/>
                    <w:sz w:val="18"/>
                    <w:szCs w:val="18"/>
                  </w:rPr>
                </w:rPrChange>
              </w:rPr>
              <w:t>2.889.803.702.540,00</w:t>
            </w:r>
          </w:p>
        </w:tc>
        <w:tc>
          <w:tcPr>
            <w:tcW w:w="2126" w:type="dxa"/>
            <w:tcBorders>
              <w:top w:val="nil"/>
              <w:left w:val="nil"/>
              <w:bottom w:val="nil"/>
              <w:right w:val="single" w:sz="8" w:space="0" w:color="auto"/>
            </w:tcBorders>
            <w:noWrap/>
            <w:vAlign w:val="bottom"/>
            <w:hideMark/>
          </w:tcPr>
          <w:p w14:paraId="2CBEA1BA" w14:textId="77777777" w:rsidR="001424F3" w:rsidRPr="006249EE" w:rsidRDefault="001424F3">
            <w:pPr>
              <w:spacing w:before="120"/>
              <w:jc w:val="right"/>
              <w:rPr>
                <w:color w:val="000000"/>
                <w:sz w:val="28"/>
                <w:szCs w:val="28"/>
                <w:rPrChange w:id="2179" w:author="ngothidieuthuy ngothidieuthuy" w:date="2026-06-23T14:56:00Z">
                  <w:rPr>
                    <w:color w:val="000000"/>
                    <w:sz w:val="18"/>
                    <w:szCs w:val="18"/>
                  </w:rPr>
                </w:rPrChange>
              </w:rPr>
              <w:pPrChange w:id="2180" w:author="Administrator" w:date="2026-06-14T16:18:00Z">
                <w:pPr>
                  <w:jc w:val="right"/>
                </w:pPr>
              </w:pPrChange>
            </w:pPr>
            <w:r w:rsidRPr="006249EE">
              <w:rPr>
                <w:color w:val="000000"/>
                <w:sz w:val="28"/>
                <w:szCs w:val="28"/>
                <w:rPrChange w:id="2181" w:author="ngothidieuthuy ngothidieuthuy" w:date="2026-06-23T14:56:00Z">
                  <w:rPr>
                    <w:color w:val="000000"/>
                    <w:sz w:val="18"/>
                    <w:szCs w:val="18"/>
                  </w:rPr>
                </w:rPrChange>
              </w:rPr>
              <w:t>2.696.172.252.108,00</w:t>
            </w:r>
          </w:p>
        </w:tc>
      </w:tr>
      <w:tr w:rsidR="001424F3" w:rsidRPr="006249EE" w14:paraId="15EBBB9D" w14:textId="77777777" w:rsidTr="00120919">
        <w:trPr>
          <w:trHeight w:val="260"/>
        </w:trPr>
        <w:tc>
          <w:tcPr>
            <w:tcW w:w="4385" w:type="dxa"/>
            <w:tcBorders>
              <w:top w:val="nil"/>
              <w:left w:val="single" w:sz="8" w:space="0" w:color="auto"/>
              <w:bottom w:val="nil"/>
              <w:right w:val="nil"/>
            </w:tcBorders>
            <w:noWrap/>
            <w:vAlign w:val="bottom"/>
            <w:hideMark/>
          </w:tcPr>
          <w:p w14:paraId="7F71A823" w14:textId="7129415F" w:rsidR="001424F3" w:rsidRPr="006249EE" w:rsidRDefault="001424F3">
            <w:pPr>
              <w:spacing w:before="120"/>
              <w:ind w:firstLineChars="300" w:firstLine="840"/>
              <w:rPr>
                <w:color w:val="000000"/>
                <w:sz w:val="28"/>
                <w:szCs w:val="28"/>
                <w:rPrChange w:id="2182" w:author="ngothidieuthuy ngothidieuthuy" w:date="2026-06-23T14:56:00Z">
                  <w:rPr>
                    <w:color w:val="000000"/>
                    <w:sz w:val="18"/>
                    <w:szCs w:val="18"/>
                  </w:rPr>
                </w:rPrChange>
              </w:rPr>
              <w:pPrChange w:id="2183" w:author="Administrator" w:date="2026-06-14T16:18:00Z">
                <w:pPr>
                  <w:ind w:firstLineChars="300" w:firstLine="540"/>
                </w:pPr>
              </w:pPrChange>
            </w:pPr>
            <w:r w:rsidRPr="006249EE">
              <w:rPr>
                <w:color w:val="000000"/>
                <w:sz w:val="28"/>
                <w:szCs w:val="28"/>
                <w:lang w:val="vi-VN"/>
                <w:rPrChange w:id="2184" w:author="ngothidieuthuy ngothidieuthuy" w:date="2026-06-23T14:56:00Z">
                  <w:rPr>
                    <w:color w:val="000000"/>
                    <w:sz w:val="18"/>
                    <w:szCs w:val="18"/>
                    <w:lang w:val="vi-VN"/>
                  </w:rPr>
                </w:rPrChange>
              </w:rPr>
              <w:t xml:space="preserve">  </w:t>
            </w:r>
            <w:r w:rsidRPr="006249EE">
              <w:rPr>
                <w:color w:val="000000"/>
                <w:sz w:val="28"/>
                <w:szCs w:val="28"/>
                <w:rPrChange w:id="2185" w:author="ngothidieuthuy ngothidieuthuy" w:date="2026-06-23T14:56:00Z">
                  <w:rPr>
                    <w:color w:val="000000"/>
                    <w:sz w:val="18"/>
                    <w:szCs w:val="18"/>
                  </w:rPr>
                </w:rPrChange>
              </w:rPr>
              <w:t>Lợi ích cổ đông không kiểm soát</w:t>
            </w:r>
          </w:p>
        </w:tc>
        <w:tc>
          <w:tcPr>
            <w:tcW w:w="2126" w:type="dxa"/>
            <w:tcBorders>
              <w:top w:val="nil"/>
              <w:left w:val="single" w:sz="8" w:space="0" w:color="auto"/>
              <w:bottom w:val="nil"/>
              <w:right w:val="single" w:sz="8" w:space="0" w:color="auto"/>
            </w:tcBorders>
            <w:noWrap/>
            <w:vAlign w:val="bottom"/>
            <w:hideMark/>
          </w:tcPr>
          <w:p w14:paraId="464C3443" w14:textId="77777777" w:rsidR="001424F3" w:rsidRPr="006249EE" w:rsidRDefault="001424F3">
            <w:pPr>
              <w:spacing w:before="120"/>
              <w:jc w:val="right"/>
              <w:rPr>
                <w:color w:val="000000"/>
                <w:sz w:val="28"/>
                <w:szCs w:val="28"/>
                <w:rPrChange w:id="2186" w:author="ngothidieuthuy ngothidieuthuy" w:date="2026-06-23T14:56:00Z">
                  <w:rPr>
                    <w:color w:val="000000"/>
                    <w:sz w:val="18"/>
                    <w:szCs w:val="18"/>
                  </w:rPr>
                </w:rPrChange>
              </w:rPr>
              <w:pPrChange w:id="2187" w:author="Administrator" w:date="2026-06-14T16:18:00Z">
                <w:pPr>
                  <w:jc w:val="right"/>
                </w:pPr>
              </w:pPrChange>
            </w:pPr>
            <w:r w:rsidRPr="006249EE">
              <w:rPr>
                <w:color w:val="000000"/>
                <w:sz w:val="28"/>
                <w:szCs w:val="28"/>
                <w:rPrChange w:id="2188" w:author="ngothidieuthuy ngothidieuthuy" w:date="2026-06-23T14:56:00Z">
                  <w:rPr>
                    <w:color w:val="000000"/>
                    <w:sz w:val="18"/>
                    <w:szCs w:val="18"/>
                  </w:rPr>
                </w:rPrChange>
              </w:rPr>
              <w:t>3.285.111.765.231,00</w:t>
            </w:r>
          </w:p>
        </w:tc>
        <w:tc>
          <w:tcPr>
            <w:tcW w:w="2126" w:type="dxa"/>
            <w:tcBorders>
              <w:top w:val="nil"/>
              <w:left w:val="nil"/>
              <w:bottom w:val="nil"/>
              <w:right w:val="single" w:sz="8" w:space="0" w:color="auto"/>
            </w:tcBorders>
            <w:noWrap/>
            <w:vAlign w:val="bottom"/>
            <w:hideMark/>
          </w:tcPr>
          <w:p w14:paraId="747DB73E" w14:textId="77777777" w:rsidR="001424F3" w:rsidRPr="006249EE" w:rsidRDefault="001424F3">
            <w:pPr>
              <w:spacing w:before="120"/>
              <w:jc w:val="right"/>
              <w:rPr>
                <w:color w:val="000000"/>
                <w:sz w:val="28"/>
                <w:szCs w:val="28"/>
                <w:rPrChange w:id="2189" w:author="ngothidieuthuy ngothidieuthuy" w:date="2026-06-23T14:56:00Z">
                  <w:rPr>
                    <w:color w:val="000000"/>
                    <w:sz w:val="18"/>
                    <w:szCs w:val="18"/>
                  </w:rPr>
                </w:rPrChange>
              </w:rPr>
              <w:pPrChange w:id="2190" w:author="Administrator" w:date="2026-06-14T16:18:00Z">
                <w:pPr>
                  <w:jc w:val="right"/>
                </w:pPr>
              </w:pPrChange>
            </w:pPr>
            <w:r w:rsidRPr="006249EE">
              <w:rPr>
                <w:color w:val="000000"/>
                <w:sz w:val="28"/>
                <w:szCs w:val="28"/>
                <w:rPrChange w:id="2191" w:author="ngothidieuthuy ngothidieuthuy" w:date="2026-06-23T14:56:00Z">
                  <w:rPr>
                    <w:color w:val="000000"/>
                    <w:sz w:val="18"/>
                    <w:szCs w:val="18"/>
                  </w:rPr>
                </w:rPrChange>
              </w:rPr>
              <w:t>3.345.507.957.858,00</w:t>
            </w:r>
          </w:p>
        </w:tc>
      </w:tr>
      <w:tr w:rsidR="001424F3" w:rsidRPr="006249EE" w14:paraId="67CCFEBC" w14:textId="77777777" w:rsidTr="00120919">
        <w:trPr>
          <w:trHeight w:val="260"/>
        </w:trPr>
        <w:tc>
          <w:tcPr>
            <w:tcW w:w="4385" w:type="dxa"/>
            <w:tcBorders>
              <w:top w:val="nil"/>
              <w:left w:val="single" w:sz="8" w:space="0" w:color="auto"/>
              <w:bottom w:val="nil"/>
              <w:right w:val="nil"/>
            </w:tcBorders>
            <w:noWrap/>
            <w:vAlign w:val="bottom"/>
            <w:hideMark/>
          </w:tcPr>
          <w:p w14:paraId="0F8933B4" w14:textId="77777777" w:rsidR="001424F3" w:rsidRPr="006249EE" w:rsidRDefault="001424F3">
            <w:pPr>
              <w:spacing w:before="120"/>
              <w:rPr>
                <w:color w:val="000000"/>
                <w:sz w:val="28"/>
                <w:szCs w:val="28"/>
                <w:rPrChange w:id="2192" w:author="ngothidieuthuy ngothidieuthuy" w:date="2026-06-23T14:56:00Z">
                  <w:rPr>
                    <w:color w:val="000000"/>
                    <w:sz w:val="18"/>
                    <w:szCs w:val="18"/>
                  </w:rPr>
                </w:rPrChange>
              </w:rPr>
              <w:pPrChange w:id="2193" w:author="Administrator" w:date="2026-06-14T16:18:00Z">
                <w:pPr/>
              </w:pPrChange>
            </w:pPr>
            <w:r w:rsidRPr="006249EE">
              <w:rPr>
                <w:color w:val="000000"/>
                <w:sz w:val="28"/>
                <w:szCs w:val="28"/>
                <w:rPrChange w:id="2194" w:author="ngothidieuthuy ngothidieuthuy" w:date="2026-06-23T14:56:00Z">
                  <w:rPr>
                    <w:color w:val="000000"/>
                    <w:sz w:val="18"/>
                    <w:szCs w:val="18"/>
                  </w:rPr>
                </w:rPrChange>
              </w:rPr>
              <w:t>Vốn Ngân sách nhà nước và quỹ khác</w:t>
            </w:r>
          </w:p>
        </w:tc>
        <w:tc>
          <w:tcPr>
            <w:tcW w:w="2126" w:type="dxa"/>
            <w:tcBorders>
              <w:top w:val="nil"/>
              <w:left w:val="single" w:sz="8" w:space="0" w:color="auto"/>
              <w:bottom w:val="nil"/>
              <w:right w:val="single" w:sz="8" w:space="0" w:color="auto"/>
            </w:tcBorders>
            <w:noWrap/>
            <w:vAlign w:val="bottom"/>
            <w:hideMark/>
          </w:tcPr>
          <w:p w14:paraId="1D9146AD" w14:textId="77777777" w:rsidR="001424F3" w:rsidRPr="006249EE" w:rsidRDefault="001424F3">
            <w:pPr>
              <w:spacing w:before="120"/>
              <w:jc w:val="right"/>
              <w:rPr>
                <w:color w:val="000000"/>
                <w:sz w:val="28"/>
                <w:szCs w:val="28"/>
                <w:rPrChange w:id="2195" w:author="ngothidieuthuy ngothidieuthuy" w:date="2026-06-23T14:56:00Z">
                  <w:rPr>
                    <w:color w:val="000000"/>
                    <w:sz w:val="18"/>
                    <w:szCs w:val="18"/>
                  </w:rPr>
                </w:rPrChange>
              </w:rPr>
              <w:pPrChange w:id="2196" w:author="Administrator" w:date="2026-06-14T16:18:00Z">
                <w:pPr>
                  <w:jc w:val="right"/>
                </w:pPr>
              </w:pPrChange>
            </w:pPr>
            <w:r w:rsidRPr="006249EE">
              <w:rPr>
                <w:color w:val="000000"/>
                <w:sz w:val="28"/>
                <w:szCs w:val="28"/>
                <w:rPrChange w:id="2197"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69511CDB" w14:textId="77777777" w:rsidR="001424F3" w:rsidRPr="006249EE" w:rsidRDefault="001424F3">
            <w:pPr>
              <w:spacing w:before="120"/>
              <w:jc w:val="right"/>
              <w:rPr>
                <w:color w:val="000000"/>
                <w:sz w:val="28"/>
                <w:szCs w:val="28"/>
                <w:rPrChange w:id="2198" w:author="ngothidieuthuy ngothidieuthuy" w:date="2026-06-23T14:56:00Z">
                  <w:rPr>
                    <w:color w:val="000000"/>
                    <w:sz w:val="18"/>
                    <w:szCs w:val="18"/>
                  </w:rPr>
                </w:rPrChange>
              </w:rPr>
              <w:pPrChange w:id="2199" w:author="Administrator" w:date="2026-06-14T16:18:00Z">
                <w:pPr>
                  <w:jc w:val="right"/>
                </w:pPr>
              </w:pPrChange>
            </w:pPr>
            <w:r w:rsidRPr="006249EE">
              <w:rPr>
                <w:color w:val="000000"/>
                <w:sz w:val="28"/>
                <w:szCs w:val="28"/>
                <w:rPrChange w:id="2200" w:author="ngothidieuthuy ngothidieuthuy" w:date="2026-06-23T14:56:00Z">
                  <w:rPr>
                    <w:color w:val="000000"/>
                    <w:sz w:val="18"/>
                    <w:szCs w:val="18"/>
                  </w:rPr>
                </w:rPrChange>
              </w:rPr>
              <w:t>0,00</w:t>
            </w:r>
          </w:p>
        </w:tc>
      </w:tr>
      <w:tr w:rsidR="001424F3" w:rsidRPr="006249EE" w14:paraId="10D3DFB2" w14:textId="77777777" w:rsidTr="00120919">
        <w:trPr>
          <w:trHeight w:val="260"/>
        </w:trPr>
        <w:tc>
          <w:tcPr>
            <w:tcW w:w="4385" w:type="dxa"/>
            <w:tcBorders>
              <w:top w:val="nil"/>
              <w:left w:val="single" w:sz="8" w:space="0" w:color="auto"/>
              <w:bottom w:val="nil"/>
              <w:right w:val="nil"/>
            </w:tcBorders>
            <w:noWrap/>
            <w:vAlign w:val="bottom"/>
            <w:hideMark/>
          </w:tcPr>
          <w:p w14:paraId="3E5551D5" w14:textId="77777777" w:rsidR="001424F3" w:rsidRPr="006249EE" w:rsidRDefault="001424F3">
            <w:pPr>
              <w:spacing w:before="120"/>
              <w:rPr>
                <w:color w:val="000000"/>
                <w:sz w:val="28"/>
                <w:szCs w:val="28"/>
                <w:rPrChange w:id="2201" w:author="ngothidieuthuy ngothidieuthuy" w:date="2026-06-23T14:56:00Z">
                  <w:rPr>
                    <w:color w:val="000000"/>
                    <w:sz w:val="18"/>
                    <w:szCs w:val="18"/>
                  </w:rPr>
                </w:rPrChange>
              </w:rPr>
              <w:pPrChange w:id="2202" w:author="Administrator" w:date="2026-06-14T16:18:00Z">
                <w:pPr/>
              </w:pPrChange>
            </w:pPr>
            <w:r w:rsidRPr="006249EE">
              <w:rPr>
                <w:color w:val="000000"/>
                <w:sz w:val="28"/>
                <w:szCs w:val="28"/>
                <w:rPrChange w:id="2203" w:author="ngothidieuthuy ngothidieuthuy" w:date="2026-06-23T14:56:00Z">
                  <w:rPr>
                    <w:color w:val="000000"/>
                    <w:sz w:val="18"/>
                    <w:szCs w:val="18"/>
                  </w:rPr>
                </w:rPrChange>
              </w:rPr>
              <w:t>Quỹ khen thưởng, phúc lợi (trước 2010)</w:t>
            </w:r>
          </w:p>
        </w:tc>
        <w:tc>
          <w:tcPr>
            <w:tcW w:w="2126" w:type="dxa"/>
            <w:tcBorders>
              <w:top w:val="nil"/>
              <w:left w:val="single" w:sz="8" w:space="0" w:color="auto"/>
              <w:bottom w:val="nil"/>
              <w:right w:val="single" w:sz="8" w:space="0" w:color="auto"/>
            </w:tcBorders>
            <w:noWrap/>
            <w:vAlign w:val="bottom"/>
            <w:hideMark/>
          </w:tcPr>
          <w:p w14:paraId="6A31228E" w14:textId="77777777" w:rsidR="001424F3" w:rsidRPr="006249EE" w:rsidRDefault="001424F3">
            <w:pPr>
              <w:spacing w:before="120"/>
              <w:jc w:val="right"/>
              <w:rPr>
                <w:color w:val="000000"/>
                <w:sz w:val="28"/>
                <w:szCs w:val="28"/>
                <w:rPrChange w:id="2204" w:author="ngothidieuthuy ngothidieuthuy" w:date="2026-06-23T14:56:00Z">
                  <w:rPr>
                    <w:color w:val="000000"/>
                    <w:sz w:val="18"/>
                    <w:szCs w:val="18"/>
                  </w:rPr>
                </w:rPrChange>
              </w:rPr>
              <w:pPrChange w:id="2205" w:author="Administrator" w:date="2026-06-14T16:18:00Z">
                <w:pPr>
                  <w:jc w:val="right"/>
                </w:pPr>
              </w:pPrChange>
            </w:pPr>
            <w:r w:rsidRPr="006249EE">
              <w:rPr>
                <w:color w:val="000000"/>
                <w:sz w:val="28"/>
                <w:szCs w:val="28"/>
                <w:rPrChange w:id="2206"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7A079B0B" w14:textId="77777777" w:rsidR="001424F3" w:rsidRPr="006249EE" w:rsidRDefault="001424F3">
            <w:pPr>
              <w:spacing w:before="120"/>
              <w:jc w:val="right"/>
              <w:rPr>
                <w:color w:val="000000"/>
                <w:sz w:val="28"/>
                <w:szCs w:val="28"/>
                <w:rPrChange w:id="2207" w:author="ngothidieuthuy ngothidieuthuy" w:date="2026-06-23T14:56:00Z">
                  <w:rPr>
                    <w:color w:val="000000"/>
                    <w:sz w:val="18"/>
                    <w:szCs w:val="18"/>
                  </w:rPr>
                </w:rPrChange>
              </w:rPr>
              <w:pPrChange w:id="2208" w:author="Administrator" w:date="2026-06-14T16:18:00Z">
                <w:pPr>
                  <w:jc w:val="right"/>
                </w:pPr>
              </w:pPrChange>
            </w:pPr>
            <w:r w:rsidRPr="006249EE">
              <w:rPr>
                <w:color w:val="000000"/>
                <w:sz w:val="28"/>
                <w:szCs w:val="28"/>
                <w:rPrChange w:id="2209" w:author="ngothidieuthuy ngothidieuthuy" w:date="2026-06-23T14:56:00Z">
                  <w:rPr>
                    <w:color w:val="000000"/>
                    <w:sz w:val="18"/>
                    <w:szCs w:val="18"/>
                  </w:rPr>
                </w:rPrChange>
              </w:rPr>
              <w:t>0,00</w:t>
            </w:r>
          </w:p>
        </w:tc>
      </w:tr>
      <w:tr w:rsidR="001424F3" w:rsidRPr="006249EE" w14:paraId="3E958F6F" w14:textId="77777777" w:rsidTr="00120919">
        <w:trPr>
          <w:trHeight w:val="260"/>
        </w:trPr>
        <w:tc>
          <w:tcPr>
            <w:tcW w:w="4385" w:type="dxa"/>
            <w:tcBorders>
              <w:top w:val="nil"/>
              <w:left w:val="single" w:sz="8" w:space="0" w:color="auto"/>
              <w:bottom w:val="nil"/>
              <w:right w:val="nil"/>
            </w:tcBorders>
            <w:noWrap/>
            <w:vAlign w:val="bottom"/>
            <w:hideMark/>
          </w:tcPr>
          <w:p w14:paraId="2B397C51" w14:textId="77777777" w:rsidR="001424F3" w:rsidRPr="006249EE" w:rsidRDefault="001424F3">
            <w:pPr>
              <w:spacing w:before="120"/>
              <w:ind w:firstLineChars="300" w:firstLine="840"/>
              <w:rPr>
                <w:color w:val="000000"/>
                <w:sz w:val="28"/>
                <w:szCs w:val="28"/>
                <w:rPrChange w:id="2210" w:author="ngothidieuthuy ngothidieuthuy" w:date="2026-06-23T14:56:00Z">
                  <w:rPr>
                    <w:color w:val="000000"/>
                    <w:sz w:val="18"/>
                    <w:szCs w:val="18"/>
                  </w:rPr>
                </w:rPrChange>
              </w:rPr>
              <w:pPrChange w:id="2211" w:author="Administrator" w:date="2026-06-14T16:18:00Z">
                <w:pPr>
                  <w:ind w:firstLineChars="300" w:firstLine="540"/>
                </w:pPr>
              </w:pPrChange>
            </w:pPr>
            <w:r w:rsidRPr="006249EE">
              <w:rPr>
                <w:color w:val="000000"/>
                <w:sz w:val="28"/>
                <w:szCs w:val="28"/>
                <w:rPrChange w:id="2212" w:author="ngothidieuthuy ngothidieuthuy" w:date="2026-06-23T14:56:00Z">
                  <w:rPr>
                    <w:color w:val="000000"/>
                    <w:sz w:val="18"/>
                    <w:szCs w:val="18"/>
                  </w:rPr>
                </w:rPrChange>
              </w:rPr>
              <w:t>Vốn ngân sách nhà nước</w:t>
            </w:r>
          </w:p>
        </w:tc>
        <w:tc>
          <w:tcPr>
            <w:tcW w:w="2126" w:type="dxa"/>
            <w:tcBorders>
              <w:top w:val="nil"/>
              <w:left w:val="single" w:sz="8" w:space="0" w:color="auto"/>
              <w:bottom w:val="nil"/>
              <w:right w:val="single" w:sz="8" w:space="0" w:color="auto"/>
            </w:tcBorders>
            <w:noWrap/>
            <w:vAlign w:val="bottom"/>
            <w:hideMark/>
          </w:tcPr>
          <w:p w14:paraId="5763024C" w14:textId="77777777" w:rsidR="001424F3" w:rsidRPr="006249EE" w:rsidRDefault="001424F3">
            <w:pPr>
              <w:spacing w:before="120"/>
              <w:jc w:val="right"/>
              <w:rPr>
                <w:color w:val="000000"/>
                <w:sz w:val="28"/>
                <w:szCs w:val="28"/>
                <w:rPrChange w:id="2213" w:author="ngothidieuthuy ngothidieuthuy" w:date="2026-06-23T14:56:00Z">
                  <w:rPr>
                    <w:color w:val="000000"/>
                    <w:sz w:val="18"/>
                    <w:szCs w:val="18"/>
                  </w:rPr>
                </w:rPrChange>
              </w:rPr>
              <w:pPrChange w:id="2214" w:author="Administrator" w:date="2026-06-14T16:18:00Z">
                <w:pPr>
                  <w:jc w:val="right"/>
                </w:pPr>
              </w:pPrChange>
            </w:pPr>
            <w:r w:rsidRPr="006249EE">
              <w:rPr>
                <w:color w:val="000000"/>
                <w:sz w:val="28"/>
                <w:szCs w:val="28"/>
                <w:rPrChange w:id="2215"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0C5BF368" w14:textId="77777777" w:rsidR="001424F3" w:rsidRPr="006249EE" w:rsidRDefault="001424F3">
            <w:pPr>
              <w:spacing w:before="120"/>
              <w:jc w:val="right"/>
              <w:rPr>
                <w:color w:val="000000"/>
                <w:sz w:val="28"/>
                <w:szCs w:val="28"/>
                <w:rPrChange w:id="2216" w:author="ngothidieuthuy ngothidieuthuy" w:date="2026-06-23T14:56:00Z">
                  <w:rPr>
                    <w:color w:val="000000"/>
                    <w:sz w:val="18"/>
                    <w:szCs w:val="18"/>
                  </w:rPr>
                </w:rPrChange>
              </w:rPr>
              <w:pPrChange w:id="2217" w:author="Administrator" w:date="2026-06-14T16:18:00Z">
                <w:pPr>
                  <w:jc w:val="right"/>
                </w:pPr>
              </w:pPrChange>
            </w:pPr>
            <w:r w:rsidRPr="006249EE">
              <w:rPr>
                <w:color w:val="000000"/>
                <w:sz w:val="28"/>
                <w:szCs w:val="28"/>
                <w:rPrChange w:id="2218" w:author="ngothidieuthuy ngothidieuthuy" w:date="2026-06-23T14:56:00Z">
                  <w:rPr>
                    <w:color w:val="000000"/>
                    <w:sz w:val="18"/>
                    <w:szCs w:val="18"/>
                  </w:rPr>
                </w:rPrChange>
              </w:rPr>
              <w:t>0,00</w:t>
            </w:r>
          </w:p>
        </w:tc>
      </w:tr>
      <w:tr w:rsidR="001424F3" w:rsidRPr="006249EE" w14:paraId="75D06185" w14:textId="77777777" w:rsidTr="00120919">
        <w:trPr>
          <w:trHeight w:val="260"/>
        </w:trPr>
        <w:tc>
          <w:tcPr>
            <w:tcW w:w="4385" w:type="dxa"/>
            <w:tcBorders>
              <w:top w:val="nil"/>
              <w:left w:val="single" w:sz="8" w:space="0" w:color="auto"/>
              <w:bottom w:val="nil"/>
              <w:right w:val="nil"/>
            </w:tcBorders>
            <w:noWrap/>
            <w:vAlign w:val="bottom"/>
            <w:hideMark/>
          </w:tcPr>
          <w:p w14:paraId="0AAC6713" w14:textId="77777777" w:rsidR="001424F3" w:rsidRPr="006249EE" w:rsidRDefault="001424F3">
            <w:pPr>
              <w:spacing w:before="120"/>
              <w:ind w:firstLineChars="300" w:firstLine="840"/>
              <w:rPr>
                <w:color w:val="000000"/>
                <w:sz w:val="28"/>
                <w:szCs w:val="28"/>
                <w:rPrChange w:id="2219" w:author="ngothidieuthuy ngothidieuthuy" w:date="2026-06-23T14:56:00Z">
                  <w:rPr>
                    <w:color w:val="000000"/>
                    <w:sz w:val="18"/>
                    <w:szCs w:val="18"/>
                  </w:rPr>
                </w:rPrChange>
              </w:rPr>
              <w:pPrChange w:id="2220" w:author="Administrator" w:date="2026-06-14T16:18:00Z">
                <w:pPr>
                  <w:ind w:firstLineChars="300" w:firstLine="540"/>
                </w:pPr>
              </w:pPrChange>
            </w:pPr>
            <w:r w:rsidRPr="006249EE">
              <w:rPr>
                <w:color w:val="000000"/>
                <w:sz w:val="28"/>
                <w:szCs w:val="28"/>
                <w:rPrChange w:id="2221" w:author="ngothidieuthuy ngothidieuthuy" w:date="2026-06-23T14:56:00Z">
                  <w:rPr>
                    <w:color w:val="000000"/>
                    <w:sz w:val="18"/>
                    <w:szCs w:val="18"/>
                  </w:rPr>
                </w:rPrChange>
              </w:rPr>
              <w:t>Nguồn kinh phí đã hình thành TSCĐ</w:t>
            </w:r>
          </w:p>
        </w:tc>
        <w:tc>
          <w:tcPr>
            <w:tcW w:w="2126" w:type="dxa"/>
            <w:tcBorders>
              <w:top w:val="nil"/>
              <w:left w:val="single" w:sz="8" w:space="0" w:color="auto"/>
              <w:bottom w:val="nil"/>
              <w:right w:val="single" w:sz="8" w:space="0" w:color="auto"/>
            </w:tcBorders>
            <w:noWrap/>
            <w:vAlign w:val="bottom"/>
            <w:hideMark/>
          </w:tcPr>
          <w:p w14:paraId="12FAFDE6" w14:textId="77777777" w:rsidR="001424F3" w:rsidRPr="006249EE" w:rsidRDefault="001424F3">
            <w:pPr>
              <w:spacing w:before="120"/>
              <w:jc w:val="right"/>
              <w:rPr>
                <w:color w:val="000000"/>
                <w:sz w:val="28"/>
                <w:szCs w:val="28"/>
                <w:rPrChange w:id="2222" w:author="ngothidieuthuy ngothidieuthuy" w:date="2026-06-23T14:56:00Z">
                  <w:rPr>
                    <w:color w:val="000000"/>
                    <w:sz w:val="18"/>
                    <w:szCs w:val="18"/>
                  </w:rPr>
                </w:rPrChange>
              </w:rPr>
              <w:pPrChange w:id="2223" w:author="Administrator" w:date="2026-06-14T16:18:00Z">
                <w:pPr>
                  <w:jc w:val="right"/>
                </w:pPr>
              </w:pPrChange>
            </w:pPr>
            <w:r w:rsidRPr="006249EE">
              <w:rPr>
                <w:color w:val="000000"/>
                <w:sz w:val="28"/>
                <w:szCs w:val="28"/>
                <w:rPrChange w:id="2224"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41EB2AA9" w14:textId="77777777" w:rsidR="001424F3" w:rsidRPr="006249EE" w:rsidRDefault="001424F3">
            <w:pPr>
              <w:spacing w:before="120"/>
              <w:jc w:val="right"/>
              <w:rPr>
                <w:color w:val="000000"/>
                <w:sz w:val="28"/>
                <w:szCs w:val="28"/>
                <w:rPrChange w:id="2225" w:author="ngothidieuthuy ngothidieuthuy" w:date="2026-06-23T14:56:00Z">
                  <w:rPr>
                    <w:color w:val="000000"/>
                    <w:sz w:val="18"/>
                    <w:szCs w:val="18"/>
                  </w:rPr>
                </w:rPrChange>
              </w:rPr>
              <w:pPrChange w:id="2226" w:author="Administrator" w:date="2026-06-14T16:18:00Z">
                <w:pPr>
                  <w:jc w:val="right"/>
                </w:pPr>
              </w:pPrChange>
            </w:pPr>
            <w:r w:rsidRPr="006249EE">
              <w:rPr>
                <w:color w:val="000000"/>
                <w:sz w:val="28"/>
                <w:szCs w:val="28"/>
                <w:rPrChange w:id="2227" w:author="ngothidieuthuy ngothidieuthuy" w:date="2026-06-23T14:56:00Z">
                  <w:rPr>
                    <w:color w:val="000000"/>
                    <w:sz w:val="18"/>
                    <w:szCs w:val="18"/>
                  </w:rPr>
                </w:rPrChange>
              </w:rPr>
              <w:t>0,00</w:t>
            </w:r>
          </w:p>
        </w:tc>
      </w:tr>
      <w:tr w:rsidR="001424F3" w:rsidRPr="006249EE" w14:paraId="030CB80D" w14:textId="77777777" w:rsidTr="00120919">
        <w:trPr>
          <w:trHeight w:val="280"/>
        </w:trPr>
        <w:tc>
          <w:tcPr>
            <w:tcW w:w="4385" w:type="dxa"/>
            <w:tcBorders>
              <w:top w:val="nil"/>
              <w:left w:val="single" w:sz="8" w:space="0" w:color="auto"/>
              <w:bottom w:val="nil"/>
              <w:right w:val="nil"/>
            </w:tcBorders>
            <w:noWrap/>
            <w:vAlign w:val="bottom"/>
            <w:hideMark/>
          </w:tcPr>
          <w:p w14:paraId="563A1A22" w14:textId="77777777" w:rsidR="001424F3" w:rsidRPr="006249EE" w:rsidRDefault="001424F3">
            <w:pPr>
              <w:spacing w:before="120"/>
              <w:rPr>
                <w:color w:val="000000"/>
                <w:sz w:val="28"/>
                <w:szCs w:val="28"/>
                <w:rPrChange w:id="2228" w:author="ngothidieuthuy ngothidieuthuy" w:date="2026-06-23T14:56:00Z">
                  <w:rPr>
                    <w:color w:val="000000"/>
                    <w:sz w:val="18"/>
                    <w:szCs w:val="18"/>
                  </w:rPr>
                </w:rPrChange>
              </w:rPr>
              <w:pPrChange w:id="2229" w:author="Administrator" w:date="2026-06-14T16:18:00Z">
                <w:pPr/>
              </w:pPrChange>
            </w:pPr>
            <w:r w:rsidRPr="006249EE">
              <w:rPr>
                <w:color w:val="000000"/>
                <w:sz w:val="28"/>
                <w:szCs w:val="28"/>
                <w:rPrChange w:id="2230" w:author="ngothidieuthuy ngothidieuthuy" w:date="2026-06-23T14:56:00Z">
                  <w:rPr>
                    <w:color w:val="000000"/>
                    <w:sz w:val="18"/>
                    <w:szCs w:val="18"/>
                  </w:rPr>
                </w:rPrChange>
              </w:rPr>
              <w:t>Lợi ích của cổ đông thiểu số</w:t>
            </w:r>
          </w:p>
        </w:tc>
        <w:tc>
          <w:tcPr>
            <w:tcW w:w="2126" w:type="dxa"/>
            <w:tcBorders>
              <w:top w:val="nil"/>
              <w:left w:val="single" w:sz="8" w:space="0" w:color="auto"/>
              <w:bottom w:val="nil"/>
              <w:right w:val="single" w:sz="8" w:space="0" w:color="auto"/>
            </w:tcBorders>
            <w:noWrap/>
            <w:vAlign w:val="bottom"/>
            <w:hideMark/>
          </w:tcPr>
          <w:p w14:paraId="0E097D12" w14:textId="77777777" w:rsidR="001424F3" w:rsidRPr="006249EE" w:rsidRDefault="001424F3">
            <w:pPr>
              <w:spacing w:before="120"/>
              <w:jc w:val="right"/>
              <w:rPr>
                <w:color w:val="000000"/>
                <w:sz w:val="28"/>
                <w:szCs w:val="28"/>
                <w:rPrChange w:id="2231" w:author="ngothidieuthuy ngothidieuthuy" w:date="2026-06-23T14:56:00Z">
                  <w:rPr>
                    <w:color w:val="000000"/>
                    <w:sz w:val="18"/>
                    <w:szCs w:val="18"/>
                  </w:rPr>
                </w:rPrChange>
              </w:rPr>
              <w:pPrChange w:id="2232" w:author="Administrator" w:date="2026-06-14T16:18:00Z">
                <w:pPr>
                  <w:jc w:val="right"/>
                </w:pPr>
              </w:pPrChange>
            </w:pPr>
            <w:r w:rsidRPr="006249EE">
              <w:rPr>
                <w:color w:val="000000"/>
                <w:sz w:val="28"/>
                <w:szCs w:val="28"/>
                <w:rPrChange w:id="2233" w:author="ngothidieuthuy ngothidieuthuy" w:date="2026-06-23T14:56:00Z">
                  <w:rPr>
                    <w:color w:val="000000"/>
                    <w:sz w:val="18"/>
                    <w:szCs w:val="18"/>
                  </w:rPr>
                </w:rPrChange>
              </w:rPr>
              <w:t>0,00</w:t>
            </w:r>
          </w:p>
        </w:tc>
        <w:tc>
          <w:tcPr>
            <w:tcW w:w="2126" w:type="dxa"/>
            <w:tcBorders>
              <w:top w:val="nil"/>
              <w:left w:val="nil"/>
              <w:bottom w:val="nil"/>
              <w:right w:val="single" w:sz="8" w:space="0" w:color="auto"/>
            </w:tcBorders>
            <w:noWrap/>
            <w:vAlign w:val="bottom"/>
            <w:hideMark/>
          </w:tcPr>
          <w:p w14:paraId="1D0FD28A" w14:textId="77777777" w:rsidR="001424F3" w:rsidRPr="006249EE" w:rsidRDefault="001424F3">
            <w:pPr>
              <w:spacing w:before="120"/>
              <w:jc w:val="right"/>
              <w:rPr>
                <w:color w:val="000000"/>
                <w:sz w:val="28"/>
                <w:szCs w:val="28"/>
                <w:rPrChange w:id="2234" w:author="ngothidieuthuy ngothidieuthuy" w:date="2026-06-23T14:56:00Z">
                  <w:rPr>
                    <w:color w:val="000000"/>
                    <w:sz w:val="18"/>
                    <w:szCs w:val="18"/>
                  </w:rPr>
                </w:rPrChange>
              </w:rPr>
              <w:pPrChange w:id="2235" w:author="Administrator" w:date="2026-06-14T16:18:00Z">
                <w:pPr>
                  <w:jc w:val="right"/>
                </w:pPr>
              </w:pPrChange>
            </w:pPr>
            <w:r w:rsidRPr="006249EE">
              <w:rPr>
                <w:color w:val="000000"/>
                <w:sz w:val="28"/>
                <w:szCs w:val="28"/>
                <w:rPrChange w:id="2236" w:author="ngothidieuthuy ngothidieuthuy" w:date="2026-06-23T14:56:00Z">
                  <w:rPr>
                    <w:color w:val="000000"/>
                    <w:sz w:val="18"/>
                    <w:szCs w:val="18"/>
                  </w:rPr>
                </w:rPrChange>
              </w:rPr>
              <w:t>0,00</w:t>
            </w:r>
          </w:p>
        </w:tc>
      </w:tr>
      <w:tr w:rsidR="001424F3" w:rsidRPr="006249EE" w14:paraId="67F64C9B" w14:textId="77777777" w:rsidTr="00120919">
        <w:trPr>
          <w:trHeight w:val="280"/>
        </w:trPr>
        <w:tc>
          <w:tcPr>
            <w:tcW w:w="4385" w:type="dxa"/>
            <w:tcBorders>
              <w:top w:val="single" w:sz="8" w:space="0" w:color="auto"/>
              <w:left w:val="single" w:sz="8" w:space="0" w:color="auto"/>
              <w:bottom w:val="single" w:sz="8" w:space="0" w:color="auto"/>
              <w:right w:val="nil"/>
            </w:tcBorders>
            <w:noWrap/>
            <w:vAlign w:val="bottom"/>
            <w:hideMark/>
          </w:tcPr>
          <w:p w14:paraId="19FD7BE1" w14:textId="77777777" w:rsidR="001424F3" w:rsidRPr="006249EE" w:rsidRDefault="001424F3">
            <w:pPr>
              <w:spacing w:before="120"/>
              <w:rPr>
                <w:b/>
                <w:bCs/>
                <w:color w:val="000000"/>
                <w:sz w:val="28"/>
                <w:szCs w:val="28"/>
                <w:rPrChange w:id="2237" w:author="ngothidieuthuy ngothidieuthuy" w:date="2026-06-23T14:56:00Z">
                  <w:rPr>
                    <w:b/>
                    <w:bCs/>
                    <w:color w:val="000000"/>
                    <w:sz w:val="18"/>
                    <w:szCs w:val="18"/>
                  </w:rPr>
                </w:rPrChange>
              </w:rPr>
              <w:pPrChange w:id="2238" w:author="Administrator" w:date="2026-06-14T16:18:00Z">
                <w:pPr/>
              </w:pPrChange>
            </w:pPr>
            <w:r w:rsidRPr="006249EE">
              <w:rPr>
                <w:b/>
                <w:bCs/>
                <w:color w:val="000000"/>
                <w:sz w:val="28"/>
                <w:szCs w:val="28"/>
                <w:rPrChange w:id="2239" w:author="ngothidieuthuy ngothidieuthuy" w:date="2026-06-23T14:56:00Z">
                  <w:rPr>
                    <w:b/>
                    <w:bCs/>
                    <w:color w:val="000000"/>
                    <w:sz w:val="18"/>
                    <w:szCs w:val="18"/>
                  </w:rPr>
                </w:rPrChange>
              </w:rPr>
              <w:t>TỔNG CỘNG NGUỒN VỐN</w:t>
            </w:r>
          </w:p>
        </w:tc>
        <w:tc>
          <w:tcPr>
            <w:tcW w:w="2126" w:type="dxa"/>
            <w:tcBorders>
              <w:top w:val="single" w:sz="8" w:space="0" w:color="auto"/>
              <w:left w:val="single" w:sz="8" w:space="0" w:color="auto"/>
              <w:bottom w:val="single" w:sz="8" w:space="0" w:color="auto"/>
              <w:right w:val="single" w:sz="8" w:space="0" w:color="auto"/>
            </w:tcBorders>
            <w:noWrap/>
            <w:vAlign w:val="bottom"/>
            <w:hideMark/>
          </w:tcPr>
          <w:p w14:paraId="2C862036" w14:textId="77777777" w:rsidR="001424F3" w:rsidRPr="006249EE" w:rsidRDefault="001424F3">
            <w:pPr>
              <w:spacing w:before="120"/>
              <w:jc w:val="right"/>
              <w:rPr>
                <w:b/>
                <w:bCs/>
                <w:color w:val="000000"/>
                <w:sz w:val="28"/>
                <w:szCs w:val="28"/>
                <w:rPrChange w:id="2240" w:author="ngothidieuthuy ngothidieuthuy" w:date="2026-06-23T14:56:00Z">
                  <w:rPr>
                    <w:b/>
                    <w:bCs/>
                    <w:color w:val="000000"/>
                    <w:sz w:val="18"/>
                    <w:szCs w:val="18"/>
                  </w:rPr>
                </w:rPrChange>
              </w:rPr>
              <w:pPrChange w:id="2241" w:author="Administrator" w:date="2026-06-14T16:18:00Z">
                <w:pPr>
                  <w:jc w:val="right"/>
                </w:pPr>
              </w:pPrChange>
            </w:pPr>
            <w:r w:rsidRPr="006249EE">
              <w:rPr>
                <w:b/>
                <w:bCs/>
                <w:color w:val="000000"/>
                <w:sz w:val="28"/>
                <w:szCs w:val="28"/>
                <w:rPrChange w:id="2242" w:author="ngothidieuthuy ngothidieuthuy" w:date="2026-06-23T14:56:00Z">
                  <w:rPr>
                    <w:b/>
                    <w:bCs/>
                    <w:color w:val="000000"/>
                    <w:sz w:val="18"/>
                    <w:szCs w:val="18"/>
                  </w:rPr>
                </w:rPrChange>
              </w:rPr>
              <w:t>81.274.634.873.472,00</w:t>
            </w:r>
          </w:p>
        </w:tc>
        <w:tc>
          <w:tcPr>
            <w:tcW w:w="2126" w:type="dxa"/>
            <w:tcBorders>
              <w:top w:val="single" w:sz="8" w:space="0" w:color="auto"/>
              <w:left w:val="nil"/>
              <w:bottom w:val="single" w:sz="8" w:space="0" w:color="auto"/>
              <w:right w:val="single" w:sz="8" w:space="0" w:color="auto"/>
            </w:tcBorders>
            <w:noWrap/>
            <w:vAlign w:val="bottom"/>
            <w:hideMark/>
          </w:tcPr>
          <w:p w14:paraId="308E8E4F" w14:textId="77777777" w:rsidR="001424F3" w:rsidRPr="006249EE" w:rsidRDefault="001424F3">
            <w:pPr>
              <w:spacing w:before="120"/>
              <w:jc w:val="right"/>
              <w:rPr>
                <w:b/>
                <w:bCs/>
                <w:color w:val="000000"/>
                <w:sz w:val="28"/>
                <w:szCs w:val="28"/>
                <w:rPrChange w:id="2243" w:author="ngothidieuthuy ngothidieuthuy" w:date="2026-06-23T14:56:00Z">
                  <w:rPr>
                    <w:b/>
                    <w:bCs/>
                    <w:color w:val="000000"/>
                    <w:sz w:val="18"/>
                    <w:szCs w:val="18"/>
                  </w:rPr>
                </w:rPrChange>
              </w:rPr>
              <w:pPrChange w:id="2244" w:author="Administrator" w:date="2026-06-14T16:18:00Z">
                <w:pPr>
                  <w:jc w:val="right"/>
                </w:pPr>
              </w:pPrChange>
            </w:pPr>
            <w:r w:rsidRPr="006249EE">
              <w:rPr>
                <w:b/>
                <w:bCs/>
                <w:color w:val="000000"/>
                <w:sz w:val="28"/>
                <w:szCs w:val="28"/>
                <w:rPrChange w:id="2245" w:author="ngothidieuthuy ngothidieuthuy" w:date="2026-06-23T14:56:00Z">
                  <w:rPr>
                    <w:b/>
                    <w:bCs/>
                    <w:color w:val="000000"/>
                    <w:sz w:val="18"/>
                    <w:szCs w:val="18"/>
                  </w:rPr>
                </w:rPrChange>
              </w:rPr>
              <w:t>86.116.520.697.256,00</w:t>
            </w:r>
          </w:p>
        </w:tc>
      </w:tr>
    </w:tbl>
    <w:p w14:paraId="324373F7" w14:textId="3FECE59F" w:rsidR="00D71191" w:rsidRPr="00490D98" w:rsidRDefault="00D71191">
      <w:pPr>
        <w:spacing w:before="120"/>
        <w:jc w:val="both"/>
        <w:rPr>
          <w:rFonts w:ascii="Arial" w:hAnsi="Arial" w:cs="Arial"/>
          <w:color w:val="0563C1"/>
          <w:sz w:val="28"/>
          <w:szCs w:val="28"/>
          <w:u w:val="single"/>
          <w:rPrChange w:id="2246" w:author="Administrator" w:date="2026-06-23T21:18:00Z" w16du:dateUtc="2026-06-23T14:18:00Z">
            <w:rPr>
              <w:rFonts w:ascii="Arial" w:hAnsi="Arial" w:cs="Arial"/>
              <w:color w:val="0563C1"/>
              <w:sz w:val="20"/>
              <w:szCs w:val="20"/>
              <w:u w:val="single"/>
              <w:lang w:val="vi-VN"/>
            </w:rPr>
          </w:rPrChange>
        </w:rPr>
        <w:pPrChange w:id="2247" w:author="Administrator" w:date="2026-06-14T16:18:00Z">
          <w:pPr>
            <w:jc w:val="both"/>
          </w:pPr>
        </w:pPrChange>
      </w:pPr>
      <w:r w:rsidRPr="006249EE">
        <w:rPr>
          <w:rFonts w:ascii="TimesNewRoman" w:hAnsi="TimesNewRoman"/>
          <w:sz w:val="28"/>
          <w:szCs w:val="28"/>
          <w:rPrChange w:id="2248" w:author="ngothidieuthuy ngothidieuthuy" w:date="2026-06-23T14:56:00Z">
            <w:rPr>
              <w:rFonts w:ascii="TimesNewRoman" w:hAnsi="TimesNewRoman"/>
              <w:sz w:val="26"/>
              <w:szCs w:val="26"/>
            </w:rPr>
          </w:rPrChange>
        </w:rPr>
        <w:t xml:space="preserve">Nguồn: </w:t>
      </w:r>
      <w:r w:rsidR="00404A8F" w:rsidRPr="006249EE">
        <w:rPr>
          <w:rFonts w:ascii="Arial" w:hAnsi="Arial" w:cs="Arial"/>
          <w:color w:val="0563C1"/>
          <w:sz w:val="28"/>
          <w:szCs w:val="28"/>
          <w:u w:val="single"/>
          <w:rPrChange w:id="2249" w:author="ngothidieuthuy ngothidieuthuy" w:date="2026-06-23T14:56:00Z">
            <w:rPr>
              <w:rFonts w:ascii="Arial" w:hAnsi="Arial" w:cs="Arial"/>
              <w:color w:val="0563C1"/>
              <w:sz w:val="20"/>
              <w:szCs w:val="20"/>
              <w:u w:val="single"/>
            </w:rPr>
          </w:rPrChange>
        </w:rPr>
        <w:fldChar w:fldCharType="begin"/>
      </w:r>
      <w:r w:rsidR="00404A8F" w:rsidRPr="006249EE">
        <w:rPr>
          <w:rFonts w:ascii="Arial" w:hAnsi="Arial" w:cs="Arial"/>
          <w:color w:val="0563C1"/>
          <w:sz w:val="28"/>
          <w:szCs w:val="28"/>
          <w:u w:val="single"/>
          <w:rPrChange w:id="2250" w:author="ngothidieuthuy ngothidieuthuy" w:date="2026-06-23T14:56:00Z">
            <w:rPr>
              <w:rFonts w:ascii="Arial" w:hAnsi="Arial" w:cs="Arial"/>
              <w:color w:val="0563C1"/>
              <w:sz w:val="20"/>
              <w:szCs w:val="20"/>
              <w:u w:val="single"/>
            </w:rPr>
          </w:rPrChange>
        </w:rPr>
        <w:instrText>HYPERLINK "https://fiintrade.vn/"</w:instrText>
      </w:r>
      <w:r w:rsidR="00404A8F" w:rsidRPr="00C77C41">
        <w:rPr>
          <w:rFonts w:ascii="Arial" w:hAnsi="Arial" w:cs="Arial"/>
          <w:color w:val="0563C1"/>
          <w:sz w:val="28"/>
          <w:szCs w:val="28"/>
          <w:u w:val="single"/>
        </w:rPr>
      </w:r>
      <w:r w:rsidR="00404A8F" w:rsidRPr="006249EE">
        <w:rPr>
          <w:rFonts w:ascii="Arial" w:hAnsi="Arial" w:cs="Arial"/>
          <w:color w:val="0563C1"/>
          <w:sz w:val="28"/>
          <w:szCs w:val="28"/>
          <w:u w:val="single"/>
          <w:rPrChange w:id="2251" w:author="ngothidieuthuy ngothidieuthuy" w:date="2026-06-23T14:56:00Z">
            <w:rPr>
              <w:rFonts w:ascii="Arial" w:hAnsi="Arial" w:cs="Arial"/>
              <w:color w:val="0563C1"/>
              <w:sz w:val="20"/>
              <w:szCs w:val="20"/>
              <w:u w:val="single"/>
            </w:rPr>
          </w:rPrChange>
        </w:rPr>
        <w:fldChar w:fldCharType="separate"/>
      </w:r>
      <w:r w:rsidR="00404A8F" w:rsidRPr="006249EE">
        <w:rPr>
          <w:rFonts w:ascii="Arial" w:hAnsi="Arial" w:cs="Arial"/>
          <w:color w:val="0563C1"/>
          <w:sz w:val="28"/>
          <w:szCs w:val="28"/>
          <w:u w:val="single"/>
          <w:rPrChange w:id="2252" w:author="ngothidieuthuy ngothidieuthuy" w:date="2026-06-23T14:56:00Z">
            <w:rPr>
              <w:rFonts w:ascii="Arial" w:hAnsi="Arial" w:cs="Arial"/>
              <w:color w:val="0563C1"/>
              <w:sz w:val="20"/>
              <w:szCs w:val="20"/>
              <w:u w:val="single"/>
            </w:rPr>
          </w:rPrChange>
        </w:rPr>
        <w:t>https://fiintrade.vn/</w:t>
      </w:r>
      <w:r w:rsidR="00404A8F" w:rsidRPr="006249EE">
        <w:rPr>
          <w:rFonts w:ascii="Arial" w:hAnsi="Arial" w:cs="Arial"/>
          <w:color w:val="0563C1"/>
          <w:sz w:val="28"/>
          <w:szCs w:val="28"/>
          <w:u w:val="single"/>
          <w:rPrChange w:id="2253" w:author="ngothidieuthuy ngothidieuthuy" w:date="2026-06-23T14:56:00Z">
            <w:rPr>
              <w:rFonts w:ascii="Arial" w:hAnsi="Arial" w:cs="Arial"/>
              <w:color w:val="0563C1"/>
              <w:sz w:val="20"/>
              <w:szCs w:val="20"/>
              <w:u w:val="single"/>
            </w:rPr>
          </w:rPrChange>
        </w:rPr>
        <w:fldChar w:fldCharType="end"/>
      </w:r>
      <w:del w:id="2254" w:author="ngothidieuthuy ngothidieuthuy" w:date="2026-06-23T14:14:00Z">
        <w:r w:rsidR="00BA1724" w:rsidRPr="006249EE" w:rsidDel="002D2587">
          <w:rPr>
            <w:rFonts w:ascii="Arial" w:hAnsi="Arial" w:cs="Arial"/>
            <w:color w:val="0563C1"/>
            <w:sz w:val="28"/>
            <w:szCs w:val="28"/>
            <w:u w:val="single"/>
            <w:lang w:val="vi-VN"/>
            <w:rPrChange w:id="2255" w:author="ngothidieuthuy ngothidieuthuy" w:date="2026-06-23T14:56:00Z">
              <w:rPr>
                <w:rFonts w:ascii="Arial" w:hAnsi="Arial" w:cs="Arial"/>
                <w:color w:val="0563C1"/>
                <w:sz w:val="20"/>
                <w:szCs w:val="20"/>
                <w:u w:val="single"/>
                <w:lang w:val="vi-VN"/>
              </w:rPr>
            </w:rPrChange>
          </w:rPr>
          <w:delText xml:space="preserve"> </w:delText>
        </w:r>
      </w:del>
      <w:r w:rsidR="00BA1724" w:rsidRPr="006249EE">
        <w:rPr>
          <w:rFonts w:ascii="Arial" w:hAnsi="Arial" w:cs="Arial"/>
          <w:color w:val="0563C1"/>
          <w:sz w:val="28"/>
          <w:szCs w:val="28"/>
          <w:u w:val="single"/>
          <w:lang w:val="vi-VN"/>
          <w:rPrChange w:id="2256" w:author="ngothidieuthuy ngothidieuthuy" w:date="2026-06-23T14:56:00Z">
            <w:rPr>
              <w:rFonts w:ascii="Arial" w:hAnsi="Arial" w:cs="Arial"/>
              <w:color w:val="0563C1"/>
              <w:sz w:val="20"/>
              <w:szCs w:val="20"/>
              <w:u w:val="single"/>
              <w:lang w:val="vi-VN"/>
            </w:rPr>
          </w:rPrChange>
        </w:rPr>
        <w:t xml:space="preserve"> </w:t>
      </w:r>
      <w:del w:id="2257" w:author="Administrator" w:date="2026-06-23T21:18:00Z" w16du:dateUtc="2026-06-23T14:18:00Z">
        <w:r w:rsidR="00BA1724" w:rsidRPr="006249EE" w:rsidDel="00490D98">
          <w:rPr>
            <w:sz w:val="28"/>
            <w:szCs w:val="28"/>
            <w:rPrChange w:id="2258" w:author="ngothidieuthuy ngothidieuthuy" w:date="2026-06-23T14:56:00Z">
              <w:rPr/>
            </w:rPrChange>
          </w:rPr>
          <w:delText xml:space="preserve">truy cập ngày </w:delText>
        </w:r>
        <w:r w:rsidR="00BA1724" w:rsidRPr="006249EE" w:rsidDel="00490D98">
          <w:rPr>
            <w:sz w:val="28"/>
            <w:szCs w:val="28"/>
            <w:lang w:val="vi-VN"/>
            <w:rPrChange w:id="2259" w:author="ngothidieuthuy ngothidieuthuy" w:date="2026-06-23T14:56:00Z">
              <w:rPr>
                <w:lang w:val="vi-VN"/>
              </w:rPr>
            </w:rPrChange>
          </w:rPr>
          <w:delText>25</w:delText>
        </w:r>
        <w:r w:rsidR="00BA1724" w:rsidRPr="006249EE" w:rsidDel="00490D98">
          <w:rPr>
            <w:sz w:val="28"/>
            <w:szCs w:val="28"/>
            <w:rPrChange w:id="2260" w:author="ngothidieuthuy ngothidieuthuy" w:date="2026-06-23T14:56:00Z">
              <w:rPr/>
            </w:rPrChange>
          </w:rPr>
          <w:delText>-02-20</w:delText>
        </w:r>
        <w:r w:rsidR="00BA1724" w:rsidRPr="006249EE" w:rsidDel="00490D98">
          <w:rPr>
            <w:sz w:val="28"/>
            <w:szCs w:val="28"/>
            <w:lang w:val="vi-VN"/>
            <w:rPrChange w:id="2261" w:author="ngothidieuthuy ngothidieuthuy" w:date="2026-06-23T14:56:00Z">
              <w:rPr>
                <w:lang w:val="vi-VN"/>
              </w:rPr>
            </w:rPrChange>
          </w:rPr>
          <w:delText>26</w:delText>
        </w:r>
      </w:del>
    </w:p>
    <w:p w14:paraId="7E07B441" w14:textId="42E607C2" w:rsidR="00BA1724" w:rsidRPr="006249EE" w:rsidRDefault="00BA1724">
      <w:pPr>
        <w:spacing w:before="120"/>
        <w:jc w:val="both"/>
        <w:rPr>
          <w:rFonts w:ascii="Arial" w:hAnsi="Arial" w:cs="Arial"/>
          <w:color w:val="0563C1"/>
          <w:sz w:val="28"/>
          <w:szCs w:val="28"/>
          <w:u w:val="single"/>
          <w:lang w:val="vi-VN"/>
          <w:rPrChange w:id="2262" w:author="ngothidieuthuy ngothidieuthuy" w:date="2026-06-23T14:56:00Z">
            <w:rPr>
              <w:rFonts w:ascii="Arial" w:hAnsi="Arial" w:cs="Arial"/>
              <w:color w:val="0563C1"/>
              <w:sz w:val="20"/>
              <w:szCs w:val="20"/>
              <w:u w:val="single"/>
              <w:lang w:val="vi-VN"/>
            </w:rPr>
          </w:rPrChange>
        </w:rPr>
        <w:pPrChange w:id="2263" w:author="Administrator" w:date="2026-06-14T16:18:00Z">
          <w:pPr>
            <w:jc w:val="both"/>
          </w:pPr>
        </w:pPrChange>
      </w:pPr>
      <w:r w:rsidRPr="006249EE">
        <w:rPr>
          <w:sz w:val="28"/>
          <w:szCs w:val="28"/>
          <w:lang w:val="vi-VN"/>
          <w:rPrChange w:id="2264" w:author="ngothidieuthuy ngothidieuthuy" w:date="2026-06-23T14:56:00Z">
            <w:rPr>
              <w:lang w:val="vi-VN"/>
            </w:rPr>
          </w:rPrChange>
        </w:rPr>
        <w:t xml:space="preserve">              </w:t>
      </w:r>
      <w:r w:rsidRPr="006249EE">
        <w:rPr>
          <w:sz w:val="28"/>
          <w:szCs w:val="28"/>
          <w:rPrChange w:id="2265" w:author="ngothidieuthuy ngothidieuthuy" w:date="2026-06-23T14:56:00Z">
            <w:rPr/>
          </w:rPrChange>
        </w:rPr>
        <w:fldChar w:fldCharType="begin"/>
      </w:r>
      <w:r w:rsidRPr="006249EE">
        <w:rPr>
          <w:sz w:val="28"/>
          <w:szCs w:val="28"/>
          <w:rPrChange w:id="2266" w:author="ngothidieuthuy ngothidieuthuy" w:date="2026-06-23T14:56:00Z">
            <w:rPr/>
          </w:rPrChange>
        </w:rPr>
        <w:instrText>HYPERLINK "https://finance.vietstock.vn/doanh-nghiep-a-z?page=1"</w:instrText>
      </w:r>
      <w:r w:rsidRPr="00C77C41">
        <w:rPr>
          <w:sz w:val="28"/>
          <w:szCs w:val="28"/>
        </w:rPr>
      </w:r>
      <w:r w:rsidRPr="006249EE">
        <w:rPr>
          <w:sz w:val="28"/>
          <w:szCs w:val="28"/>
          <w:rPrChange w:id="2267" w:author="ngothidieuthuy ngothidieuthuy" w:date="2026-06-23T14:56:00Z">
            <w:rPr/>
          </w:rPrChange>
        </w:rPr>
        <w:fldChar w:fldCharType="separate"/>
      </w:r>
      <w:r w:rsidRPr="006249EE">
        <w:rPr>
          <w:rStyle w:val="Hyperlink"/>
          <w:sz w:val="28"/>
          <w:szCs w:val="28"/>
          <w:rPrChange w:id="2268" w:author="ngothidieuthuy ngothidieuthuy" w:date="2026-06-23T14:56:00Z">
            <w:rPr>
              <w:rStyle w:val="Hyperlink"/>
            </w:rPr>
          </w:rPrChange>
        </w:rPr>
        <w:t>https://finance.vietstock.vn/doanh-nghiep-a-z?page=1</w:t>
      </w:r>
      <w:r w:rsidRPr="006249EE">
        <w:rPr>
          <w:sz w:val="28"/>
          <w:szCs w:val="28"/>
          <w:rPrChange w:id="2269" w:author="ngothidieuthuy ngothidieuthuy" w:date="2026-06-23T14:56:00Z">
            <w:rPr/>
          </w:rPrChange>
        </w:rPr>
        <w:fldChar w:fldCharType="end"/>
      </w:r>
      <w:ins w:id="2270" w:author="ngothidieuthuy ngothidieuthuy" w:date="2026-06-23T14:14:00Z">
        <w:r w:rsidR="002D2587" w:rsidRPr="006249EE">
          <w:rPr>
            <w:sz w:val="28"/>
            <w:szCs w:val="28"/>
          </w:rPr>
          <w:t>/</w:t>
        </w:r>
      </w:ins>
      <w:r w:rsidRPr="006249EE">
        <w:rPr>
          <w:sz w:val="28"/>
          <w:szCs w:val="28"/>
          <w:lang w:val="vi-VN"/>
          <w:rPrChange w:id="2271" w:author="ngothidieuthuy ngothidieuthuy" w:date="2026-06-23T14:56:00Z">
            <w:rPr>
              <w:lang w:val="vi-VN"/>
            </w:rPr>
          </w:rPrChange>
        </w:rPr>
        <w:t xml:space="preserve"> </w:t>
      </w:r>
      <w:del w:id="2272" w:author="Administrator" w:date="2026-06-23T21:18:00Z" w16du:dateUtc="2026-06-23T14:18:00Z">
        <w:r w:rsidRPr="006249EE" w:rsidDel="00490D98">
          <w:rPr>
            <w:sz w:val="28"/>
            <w:szCs w:val="28"/>
            <w:rPrChange w:id="2273" w:author="ngothidieuthuy ngothidieuthuy" w:date="2026-06-23T14:56:00Z">
              <w:rPr/>
            </w:rPrChange>
          </w:rPr>
          <w:delText xml:space="preserve">truy cập ngày </w:delText>
        </w:r>
        <w:r w:rsidRPr="006249EE" w:rsidDel="00490D98">
          <w:rPr>
            <w:sz w:val="28"/>
            <w:szCs w:val="28"/>
            <w:lang w:val="vi-VN"/>
            <w:rPrChange w:id="2274" w:author="ngothidieuthuy ngothidieuthuy" w:date="2026-06-23T14:56:00Z">
              <w:rPr>
                <w:lang w:val="vi-VN"/>
              </w:rPr>
            </w:rPrChange>
          </w:rPr>
          <w:delText>27</w:delText>
        </w:r>
        <w:r w:rsidRPr="006249EE" w:rsidDel="00490D98">
          <w:rPr>
            <w:sz w:val="28"/>
            <w:szCs w:val="28"/>
            <w:rPrChange w:id="2275" w:author="ngothidieuthuy ngothidieuthuy" w:date="2026-06-23T14:56:00Z">
              <w:rPr/>
            </w:rPrChange>
          </w:rPr>
          <w:delText>-02-20</w:delText>
        </w:r>
        <w:r w:rsidRPr="006249EE" w:rsidDel="00490D98">
          <w:rPr>
            <w:sz w:val="28"/>
            <w:szCs w:val="28"/>
            <w:lang w:val="vi-VN"/>
            <w:rPrChange w:id="2276" w:author="ngothidieuthuy ngothidieuthuy" w:date="2026-06-23T14:56:00Z">
              <w:rPr>
                <w:lang w:val="vi-VN"/>
              </w:rPr>
            </w:rPrChange>
          </w:rPr>
          <w:delText>26</w:delText>
        </w:r>
      </w:del>
    </w:p>
    <w:p w14:paraId="2049AA9C" w14:textId="66B1BB18" w:rsidR="00E430CB" w:rsidRPr="006249EE" w:rsidRDefault="00E430CB">
      <w:pPr>
        <w:spacing w:before="120"/>
        <w:jc w:val="both"/>
        <w:rPr>
          <w:rFonts w:ascii="Arial" w:hAnsi="Arial" w:cs="Arial"/>
          <w:color w:val="0563C1"/>
          <w:sz w:val="28"/>
          <w:szCs w:val="28"/>
          <w:u w:val="single"/>
          <w:lang w:val="vi-VN"/>
          <w:rPrChange w:id="2277" w:author="ngothidieuthuy ngothidieuthuy" w:date="2026-06-23T14:56:00Z">
            <w:rPr>
              <w:rFonts w:ascii="Arial" w:hAnsi="Arial" w:cs="Arial"/>
              <w:color w:val="0563C1"/>
              <w:sz w:val="20"/>
              <w:szCs w:val="20"/>
              <w:u w:val="single"/>
              <w:lang w:val="vi-VN"/>
            </w:rPr>
          </w:rPrChange>
        </w:rPr>
        <w:pPrChange w:id="2278" w:author="Administrator" w:date="2026-06-14T16:18:00Z">
          <w:pPr>
            <w:jc w:val="both"/>
          </w:pPr>
        </w:pPrChange>
      </w:pPr>
      <w:r w:rsidRPr="006249EE">
        <w:rPr>
          <w:rFonts w:ascii="Arial" w:hAnsi="Arial" w:cs="Arial"/>
          <w:color w:val="0563C1"/>
          <w:sz w:val="28"/>
          <w:szCs w:val="28"/>
          <w:u w:val="single"/>
          <w:lang w:val="vi-VN"/>
          <w:rPrChange w:id="2279" w:author="ngothidieuthuy ngothidieuthuy" w:date="2026-06-23T14:56:00Z">
            <w:rPr>
              <w:rFonts w:ascii="Arial" w:hAnsi="Arial" w:cs="Arial"/>
              <w:color w:val="0563C1"/>
              <w:sz w:val="20"/>
              <w:szCs w:val="20"/>
              <w:u w:val="single"/>
              <w:lang w:val="vi-VN"/>
            </w:rPr>
          </w:rPrChange>
        </w:rPr>
        <w:t xml:space="preserve">                        </w:t>
      </w:r>
    </w:p>
    <w:p w14:paraId="4B26C944" w14:textId="25A377FE" w:rsidR="00E430CB" w:rsidRPr="006249EE" w:rsidRDefault="00E430CB">
      <w:pPr>
        <w:spacing w:before="120"/>
        <w:rPr>
          <w:color w:val="000000" w:themeColor="text1"/>
          <w:sz w:val="28"/>
          <w:szCs w:val="28"/>
          <w:lang w:val="vi-VN"/>
          <w:rPrChange w:id="2280" w:author="ngothidieuthuy ngothidieuthuy" w:date="2026-06-23T14:56:00Z">
            <w:rPr>
              <w:color w:val="000000" w:themeColor="text1"/>
              <w:sz w:val="20"/>
              <w:szCs w:val="20"/>
              <w:lang w:val="vi-VN"/>
            </w:rPr>
          </w:rPrChange>
        </w:rPr>
        <w:pPrChange w:id="2281" w:author="Administrator" w:date="2026-06-14T16:18:00Z">
          <w:pPr/>
        </w:pPrChange>
      </w:pPr>
      <w:r w:rsidRPr="006249EE">
        <w:rPr>
          <w:rFonts w:ascii="TimesNewRoman" w:hAnsi="TimesNewRoman"/>
          <w:b/>
          <w:bCs/>
          <w:sz w:val="28"/>
          <w:szCs w:val="28"/>
          <w:lang w:val="vi-VN"/>
          <w:rPrChange w:id="2282" w:author="ngothidieuthuy ngothidieuthuy" w:date="2026-06-23T14:56:00Z">
            <w:rPr>
              <w:rFonts w:ascii="TimesNewRoman" w:hAnsi="TimesNewRoman"/>
              <w:b/>
              <w:bCs/>
              <w:sz w:val="26"/>
              <w:szCs w:val="26"/>
              <w:lang w:val="vi-VN"/>
            </w:rPr>
          </w:rPrChange>
        </w:rPr>
        <w:t xml:space="preserve">                         </w:t>
      </w:r>
      <w:r w:rsidRPr="006249EE">
        <w:rPr>
          <w:rFonts w:ascii="TimesNewRoman" w:hAnsi="TimesNewRoman"/>
          <w:b/>
          <w:bCs/>
          <w:sz w:val="28"/>
          <w:szCs w:val="28"/>
          <w:lang w:val="nl-NL"/>
          <w:rPrChange w:id="2283" w:author="ngothidieuthuy ngothidieuthuy" w:date="2026-06-23T14:56:00Z">
            <w:rPr>
              <w:rFonts w:ascii="TimesNewRoman" w:hAnsi="TimesNewRoman"/>
              <w:b/>
              <w:bCs/>
              <w:sz w:val="26"/>
              <w:szCs w:val="26"/>
              <w:lang w:val="nl-NL"/>
            </w:rPr>
          </w:rPrChange>
        </w:rPr>
        <w:t>Bản</w:t>
      </w:r>
      <w:r w:rsidRPr="006249EE">
        <w:rPr>
          <w:rFonts w:ascii="TimesNewRoman" w:hAnsi="TimesNewRoman"/>
          <w:b/>
          <w:bCs/>
          <w:sz w:val="28"/>
          <w:szCs w:val="28"/>
          <w:lang w:val="vi-VN"/>
          <w:rPrChange w:id="2284" w:author="ngothidieuthuy ngothidieuthuy" w:date="2026-06-23T14:56:00Z">
            <w:rPr>
              <w:rFonts w:ascii="TimesNewRoman" w:hAnsi="TimesNewRoman"/>
              <w:b/>
              <w:bCs/>
              <w:sz w:val="26"/>
              <w:szCs w:val="26"/>
              <w:lang w:val="vi-VN"/>
            </w:rPr>
          </w:rPrChange>
        </w:rPr>
        <w:t>g</w:t>
      </w:r>
      <w:r w:rsidRPr="006249EE">
        <w:rPr>
          <w:rFonts w:ascii="TimesNewRoman" w:hAnsi="TimesNewRoman"/>
          <w:b/>
          <w:bCs/>
          <w:sz w:val="28"/>
          <w:szCs w:val="28"/>
          <w:lang w:val="nl-NL"/>
          <w:rPrChange w:id="2285" w:author="ngothidieuthuy ngothidieuthuy" w:date="2026-06-23T14:56:00Z">
            <w:rPr>
              <w:rFonts w:ascii="TimesNewRoman" w:hAnsi="TimesNewRoman"/>
              <w:b/>
              <w:bCs/>
              <w:sz w:val="26"/>
              <w:szCs w:val="26"/>
              <w:lang w:val="nl-NL"/>
            </w:rPr>
          </w:rPrChange>
        </w:rPr>
        <w:t xml:space="preserve"> 2.</w:t>
      </w:r>
      <w:del w:id="2286" w:author="ngothidieuthuy ngothidieuthuy" w:date="2026-06-23T15:04:00Z">
        <w:r w:rsidRPr="006249EE" w:rsidDel="00D24D51">
          <w:rPr>
            <w:rFonts w:ascii="TimesNewRoman" w:hAnsi="TimesNewRoman"/>
            <w:b/>
            <w:bCs/>
            <w:sz w:val="28"/>
            <w:szCs w:val="28"/>
            <w:lang w:val="vi-VN"/>
            <w:rPrChange w:id="2287" w:author="ngothidieuthuy ngothidieuthuy" w:date="2026-06-23T14:56:00Z">
              <w:rPr>
                <w:rFonts w:ascii="TimesNewRoman" w:hAnsi="TimesNewRoman"/>
                <w:b/>
                <w:bCs/>
                <w:sz w:val="26"/>
                <w:szCs w:val="26"/>
                <w:lang w:val="vi-VN"/>
              </w:rPr>
            </w:rPrChange>
          </w:rPr>
          <w:delText>2</w:delText>
        </w:r>
        <w:r w:rsidRPr="006249EE" w:rsidDel="00D24D51">
          <w:rPr>
            <w:rFonts w:ascii="TimesNewRoman" w:hAnsi="TimesNewRoman"/>
            <w:b/>
            <w:bCs/>
            <w:sz w:val="28"/>
            <w:szCs w:val="28"/>
            <w:lang w:val="nl-NL"/>
            <w:rPrChange w:id="2288" w:author="ngothidieuthuy ngothidieuthuy" w:date="2026-06-23T14:56:00Z">
              <w:rPr>
                <w:rFonts w:ascii="TimesNewRoman" w:hAnsi="TimesNewRoman"/>
                <w:b/>
                <w:bCs/>
                <w:sz w:val="26"/>
                <w:szCs w:val="26"/>
                <w:lang w:val="nl-NL"/>
              </w:rPr>
            </w:rPrChange>
          </w:rPr>
          <w:delText>:</w:delText>
        </w:r>
        <w:r w:rsidRPr="006249EE" w:rsidDel="00D24D51">
          <w:rPr>
            <w:rFonts w:ascii="TimesNewRoman" w:hAnsi="TimesNewRoman"/>
            <w:b/>
            <w:bCs/>
            <w:sz w:val="28"/>
            <w:szCs w:val="28"/>
            <w:lang w:val="vi-VN"/>
            <w:rPrChange w:id="2289" w:author="ngothidieuthuy ngothidieuthuy" w:date="2026-06-23T14:56:00Z">
              <w:rPr>
                <w:rFonts w:ascii="TimesNewRoman" w:hAnsi="TimesNewRoman"/>
                <w:b/>
                <w:bCs/>
                <w:sz w:val="26"/>
                <w:szCs w:val="26"/>
                <w:lang w:val="vi-VN"/>
              </w:rPr>
            </w:rPrChange>
          </w:rPr>
          <w:delText xml:space="preserve">   </w:delText>
        </w:r>
      </w:del>
      <w:r w:rsidRPr="006249EE">
        <w:rPr>
          <w:rFonts w:ascii="TimesNewRoman" w:hAnsi="TimesNewRoman"/>
          <w:b/>
          <w:bCs/>
          <w:sz w:val="28"/>
          <w:szCs w:val="28"/>
          <w:lang w:val="vi-VN"/>
          <w:rPrChange w:id="2290" w:author="ngothidieuthuy ngothidieuthuy" w:date="2026-06-23T14:56:00Z">
            <w:rPr>
              <w:rFonts w:ascii="TimesNewRoman" w:hAnsi="TimesNewRoman"/>
              <w:b/>
              <w:bCs/>
              <w:sz w:val="26"/>
              <w:szCs w:val="26"/>
              <w:lang w:val="vi-VN"/>
            </w:rPr>
          </w:rPrChange>
        </w:rPr>
        <w:t xml:space="preserve">  </w:t>
      </w:r>
      <w:r w:rsidRPr="00D24D51">
        <w:rPr>
          <w:b/>
          <w:bCs/>
          <w:color w:val="000000" w:themeColor="text1"/>
          <w:sz w:val="28"/>
          <w:szCs w:val="28"/>
          <w:lang w:val="vi-VN"/>
          <w:rPrChange w:id="2291" w:author="ngothidieuthuy ngothidieuthuy" w:date="2026-06-23T15:04:00Z">
            <w:rPr>
              <w:color w:val="000000" w:themeColor="text1"/>
              <w:sz w:val="20"/>
              <w:szCs w:val="20"/>
              <w:lang w:val="vi-VN"/>
            </w:rPr>
          </w:rPrChange>
        </w:rPr>
        <w:t>BÁO CÁO LƯU CHUYỂN TIỀN TỆ 2025</w:t>
      </w:r>
      <w:del w:id="2292" w:author="ngothidieuthuy ngothidieuthuy" w:date="2026-06-23T15:04:00Z">
        <w:r w:rsidRPr="00D24D51" w:rsidDel="00D24D51">
          <w:rPr>
            <w:b/>
            <w:bCs/>
            <w:color w:val="000000" w:themeColor="text1"/>
            <w:sz w:val="28"/>
            <w:szCs w:val="28"/>
            <w:lang w:val="vi-VN"/>
            <w:rPrChange w:id="2293" w:author="ngothidieuthuy ngothidieuthuy" w:date="2026-06-23T15:04:00Z">
              <w:rPr>
                <w:color w:val="000000" w:themeColor="text1"/>
                <w:sz w:val="20"/>
                <w:szCs w:val="20"/>
                <w:lang w:val="vi-VN"/>
              </w:rPr>
            </w:rPrChange>
          </w:rPr>
          <w:delText>.</w:delText>
        </w:r>
        <w:r w:rsidRPr="006249EE" w:rsidDel="00D24D51">
          <w:rPr>
            <w:color w:val="000000" w:themeColor="text1"/>
            <w:sz w:val="28"/>
            <w:szCs w:val="28"/>
            <w:lang w:val="vi-VN"/>
            <w:rPrChange w:id="2294" w:author="ngothidieuthuy ngothidieuthuy" w:date="2026-06-23T14:56:00Z">
              <w:rPr>
                <w:color w:val="000000" w:themeColor="text1"/>
                <w:sz w:val="20"/>
                <w:szCs w:val="20"/>
                <w:lang w:val="vi-VN"/>
              </w:rPr>
            </w:rPrChange>
          </w:rPr>
          <w:delText xml:space="preserve"> </w:delText>
        </w:r>
      </w:del>
      <w:r w:rsidRPr="006249EE">
        <w:rPr>
          <w:color w:val="000000" w:themeColor="text1"/>
          <w:sz w:val="28"/>
          <w:szCs w:val="28"/>
          <w:lang w:val="vi-VN"/>
          <w:rPrChange w:id="2295" w:author="ngothidieuthuy ngothidieuthuy" w:date="2026-06-23T14:56:00Z">
            <w:rPr>
              <w:color w:val="000000" w:themeColor="text1"/>
              <w:sz w:val="20"/>
              <w:szCs w:val="20"/>
              <w:lang w:val="vi-VN"/>
            </w:rPr>
          </w:rPrChange>
        </w:rPr>
        <w:t xml:space="preserve">    </w:t>
      </w:r>
    </w:p>
    <w:p w14:paraId="789F41B2" w14:textId="6A21F759" w:rsidR="00E430CB" w:rsidRPr="006249EE" w:rsidDel="00D24D51" w:rsidRDefault="00E430CB">
      <w:pPr>
        <w:spacing w:before="120"/>
        <w:rPr>
          <w:del w:id="2296" w:author="ngothidieuthuy ngothidieuthuy" w:date="2026-06-23T15:04:00Z"/>
          <w:color w:val="000000" w:themeColor="text1"/>
          <w:sz w:val="28"/>
          <w:szCs w:val="28"/>
          <w:lang w:val="vi-VN"/>
          <w:rPrChange w:id="2297" w:author="ngothidieuthuy ngothidieuthuy" w:date="2026-06-23T14:56:00Z">
            <w:rPr>
              <w:del w:id="2298" w:author="ngothidieuthuy ngothidieuthuy" w:date="2026-06-23T15:04:00Z"/>
              <w:color w:val="000000" w:themeColor="text1"/>
              <w:sz w:val="20"/>
              <w:szCs w:val="20"/>
              <w:lang w:val="vi-VN"/>
            </w:rPr>
          </w:rPrChange>
        </w:rPr>
        <w:pPrChange w:id="2299" w:author="Administrator" w:date="2026-06-14T16:18:00Z">
          <w:pPr/>
        </w:pPrChange>
      </w:pPr>
      <w:r w:rsidRPr="006249EE">
        <w:rPr>
          <w:color w:val="000000" w:themeColor="text1"/>
          <w:sz w:val="28"/>
          <w:szCs w:val="28"/>
          <w:lang w:val="vi-VN"/>
          <w:rPrChange w:id="2300" w:author="ngothidieuthuy ngothidieuthuy" w:date="2026-06-23T14:56:00Z">
            <w:rPr>
              <w:color w:val="000000" w:themeColor="text1"/>
              <w:sz w:val="20"/>
              <w:szCs w:val="20"/>
              <w:lang w:val="vi-VN"/>
            </w:rPr>
          </w:rPrChange>
        </w:rPr>
        <w:t xml:space="preserve">                                                                                            </w:t>
      </w:r>
      <w:del w:id="2301" w:author="ngothidieuthuy ngothidieuthuy" w:date="2026-06-23T15:04:00Z">
        <w:r w:rsidRPr="006249EE" w:rsidDel="00D24D51">
          <w:rPr>
            <w:color w:val="000000" w:themeColor="text1"/>
            <w:sz w:val="28"/>
            <w:szCs w:val="28"/>
            <w:lang w:val="vi-VN"/>
            <w:rPrChange w:id="2302" w:author="ngothidieuthuy ngothidieuthuy" w:date="2026-06-23T14:56:00Z">
              <w:rPr>
                <w:color w:val="000000" w:themeColor="text1"/>
                <w:sz w:val="20"/>
                <w:szCs w:val="20"/>
                <w:lang w:val="vi-VN"/>
              </w:rPr>
            </w:rPrChange>
          </w:rPr>
          <w:delText xml:space="preserve">                        </w:delText>
        </w:r>
      </w:del>
      <w:r w:rsidRPr="006249EE">
        <w:rPr>
          <w:rFonts w:ascii="TimesNewRoman" w:hAnsi="TimesNewRoman" w:hint="eastAsia"/>
          <w:bCs/>
          <w:sz w:val="28"/>
          <w:szCs w:val="28"/>
          <w:lang w:val="nl-NL"/>
          <w:rPrChange w:id="2303" w:author="ngothidieuthuy ngothidieuthuy" w:date="2026-06-23T14:56:00Z">
            <w:rPr>
              <w:rFonts w:ascii="TimesNewRoman" w:hAnsi="TimesNewRoman" w:hint="eastAsia"/>
              <w:bCs/>
              <w:sz w:val="26"/>
              <w:szCs w:val="26"/>
              <w:lang w:val="nl-NL"/>
            </w:rPr>
          </w:rPrChange>
        </w:rPr>
        <w:t>Đơ</w:t>
      </w:r>
      <w:r w:rsidRPr="006249EE">
        <w:rPr>
          <w:rFonts w:ascii="TimesNewRoman" w:hAnsi="TimesNewRoman"/>
          <w:bCs/>
          <w:sz w:val="28"/>
          <w:szCs w:val="28"/>
          <w:lang w:val="nl-NL"/>
          <w:rPrChange w:id="2304" w:author="ngothidieuthuy ngothidieuthuy" w:date="2026-06-23T14:56:00Z">
            <w:rPr>
              <w:rFonts w:ascii="TimesNewRoman" w:hAnsi="TimesNewRoman"/>
              <w:bCs/>
              <w:sz w:val="26"/>
              <w:szCs w:val="26"/>
              <w:lang w:val="nl-NL"/>
            </w:rPr>
          </w:rPrChange>
        </w:rPr>
        <w:t>n vị: VND</w:t>
      </w:r>
    </w:p>
    <w:p w14:paraId="5ECD507A" w14:textId="5FF2E2AA" w:rsidR="00E430CB" w:rsidRPr="006249EE" w:rsidDel="00D24D51" w:rsidRDefault="00E430CB">
      <w:pPr>
        <w:spacing w:before="120"/>
        <w:rPr>
          <w:del w:id="2305" w:author="ngothidieuthuy ngothidieuthuy" w:date="2026-06-23T15:04:00Z"/>
          <w:color w:val="0563C1"/>
          <w:sz w:val="28"/>
          <w:szCs w:val="28"/>
          <w:u w:val="single"/>
          <w:lang w:val="vi-VN"/>
          <w:rPrChange w:id="2306" w:author="ngothidieuthuy ngothidieuthuy" w:date="2026-06-23T14:56:00Z">
            <w:rPr>
              <w:del w:id="2307" w:author="ngothidieuthuy ngothidieuthuy" w:date="2026-06-23T15:04:00Z"/>
              <w:color w:val="0563C1"/>
              <w:sz w:val="20"/>
              <w:szCs w:val="20"/>
              <w:u w:val="single"/>
              <w:lang w:val="vi-VN"/>
            </w:rPr>
          </w:rPrChange>
        </w:rPr>
        <w:pPrChange w:id="2308" w:author="ngothidieuthuy ngothidieuthuy" w:date="2026-06-23T15:04:00Z">
          <w:pPr>
            <w:jc w:val="both"/>
          </w:pPr>
        </w:pPrChange>
      </w:pPr>
    </w:p>
    <w:tbl>
      <w:tblPr>
        <w:tblW w:w="7787" w:type="dxa"/>
        <w:tblLook w:val="04A0" w:firstRow="1" w:lastRow="0" w:firstColumn="1" w:lastColumn="0" w:noHBand="0" w:noVBand="1"/>
      </w:tblPr>
      <w:tblGrid>
        <w:gridCol w:w="5660"/>
        <w:gridCol w:w="2806"/>
      </w:tblGrid>
      <w:tr w:rsidR="00E430CB" w:rsidRPr="006249EE" w14:paraId="4BA2D6B2" w14:textId="77777777" w:rsidTr="00120919">
        <w:trPr>
          <w:trHeight w:val="280"/>
        </w:trPr>
        <w:tc>
          <w:tcPr>
            <w:tcW w:w="5660" w:type="dxa"/>
            <w:tcBorders>
              <w:top w:val="single" w:sz="8" w:space="0" w:color="auto"/>
              <w:left w:val="single" w:sz="8" w:space="0" w:color="auto"/>
              <w:bottom w:val="single" w:sz="8" w:space="0" w:color="auto"/>
              <w:right w:val="nil"/>
            </w:tcBorders>
            <w:shd w:val="clear" w:color="000000" w:fill="FFFFFF"/>
            <w:noWrap/>
            <w:vAlign w:val="center"/>
            <w:hideMark/>
          </w:tcPr>
          <w:p w14:paraId="23D45AF1" w14:textId="77777777" w:rsidR="00E430CB" w:rsidRPr="006249EE" w:rsidRDefault="00E430CB">
            <w:pPr>
              <w:spacing w:before="120"/>
              <w:jc w:val="center"/>
              <w:rPr>
                <w:b/>
                <w:bCs/>
                <w:color w:val="000000"/>
                <w:sz w:val="28"/>
                <w:szCs w:val="28"/>
                <w:rPrChange w:id="2309" w:author="ngothidieuthuy ngothidieuthuy" w:date="2026-06-23T14:56:00Z">
                  <w:rPr>
                    <w:b/>
                    <w:bCs/>
                    <w:color w:val="000000"/>
                    <w:sz w:val="18"/>
                    <w:szCs w:val="18"/>
                  </w:rPr>
                </w:rPrChange>
              </w:rPr>
              <w:pPrChange w:id="2310" w:author="Administrator" w:date="2026-06-14T16:18:00Z">
                <w:pPr>
                  <w:jc w:val="center"/>
                </w:pPr>
              </w:pPrChange>
            </w:pPr>
            <w:r w:rsidRPr="006249EE">
              <w:rPr>
                <w:b/>
                <w:bCs/>
                <w:color w:val="000000"/>
                <w:sz w:val="28"/>
                <w:szCs w:val="28"/>
                <w:rPrChange w:id="2311" w:author="ngothidieuthuy ngothidieuthuy" w:date="2026-06-23T14:56:00Z">
                  <w:rPr>
                    <w:b/>
                    <w:bCs/>
                    <w:color w:val="000000"/>
                    <w:sz w:val="18"/>
                    <w:szCs w:val="18"/>
                  </w:rPr>
                </w:rPrChange>
              </w:rPr>
              <w:t>CHỈ TIÊU</w:t>
            </w:r>
          </w:p>
        </w:tc>
        <w:tc>
          <w:tcPr>
            <w:tcW w:w="2127" w:type="dxa"/>
            <w:tcBorders>
              <w:top w:val="single" w:sz="8" w:space="0" w:color="auto"/>
              <w:left w:val="single" w:sz="8" w:space="0" w:color="auto"/>
              <w:bottom w:val="single" w:sz="8" w:space="0" w:color="auto"/>
              <w:right w:val="single" w:sz="8" w:space="0" w:color="auto"/>
            </w:tcBorders>
            <w:noWrap/>
            <w:vAlign w:val="bottom"/>
            <w:hideMark/>
          </w:tcPr>
          <w:p w14:paraId="24B194B6" w14:textId="77777777" w:rsidR="00E430CB" w:rsidRPr="006249EE" w:rsidRDefault="00E430CB">
            <w:pPr>
              <w:spacing w:before="120"/>
              <w:jc w:val="center"/>
              <w:rPr>
                <w:color w:val="000000"/>
                <w:sz w:val="28"/>
                <w:szCs w:val="28"/>
                <w:rPrChange w:id="2312" w:author="ngothidieuthuy ngothidieuthuy" w:date="2026-06-23T14:56:00Z">
                  <w:rPr>
                    <w:color w:val="000000"/>
                    <w:sz w:val="18"/>
                    <w:szCs w:val="18"/>
                  </w:rPr>
                </w:rPrChange>
              </w:rPr>
              <w:pPrChange w:id="2313" w:author="Administrator" w:date="2026-06-14T16:18:00Z">
                <w:pPr>
                  <w:jc w:val="center"/>
                </w:pPr>
              </w:pPrChange>
            </w:pPr>
            <w:r w:rsidRPr="006249EE">
              <w:rPr>
                <w:color w:val="000000"/>
                <w:sz w:val="28"/>
                <w:szCs w:val="28"/>
                <w:rPrChange w:id="2314" w:author="ngothidieuthuy ngothidieuthuy" w:date="2026-06-23T14:56:00Z">
                  <w:rPr>
                    <w:color w:val="000000"/>
                    <w:sz w:val="18"/>
                    <w:szCs w:val="18"/>
                  </w:rPr>
                </w:rPrChange>
              </w:rPr>
              <w:t>Năm 2025</w:t>
            </w:r>
          </w:p>
        </w:tc>
      </w:tr>
      <w:tr w:rsidR="00E430CB" w:rsidRPr="006249EE" w14:paraId="299EA37F"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1133691" w14:textId="77777777" w:rsidR="00E430CB" w:rsidRPr="006249EE" w:rsidRDefault="00E430CB">
            <w:pPr>
              <w:spacing w:before="120"/>
              <w:rPr>
                <w:color w:val="000000"/>
                <w:sz w:val="28"/>
                <w:szCs w:val="28"/>
                <w:rPrChange w:id="2315" w:author="ngothidieuthuy ngothidieuthuy" w:date="2026-06-23T14:56:00Z">
                  <w:rPr>
                    <w:color w:val="000000"/>
                    <w:sz w:val="18"/>
                    <w:szCs w:val="18"/>
                  </w:rPr>
                </w:rPrChange>
              </w:rPr>
              <w:pPrChange w:id="2316" w:author="Administrator" w:date="2026-06-14T16:18:00Z">
                <w:pPr/>
              </w:pPrChange>
            </w:pPr>
            <w:r w:rsidRPr="006249EE">
              <w:rPr>
                <w:color w:val="000000"/>
                <w:sz w:val="28"/>
                <w:szCs w:val="28"/>
                <w:rPrChange w:id="2317" w:author="ngothidieuthuy ngothidieuthuy" w:date="2026-06-23T14:56:00Z">
                  <w:rPr>
                    <w:color w:val="000000"/>
                    <w:sz w:val="18"/>
                    <w:szCs w:val="18"/>
                  </w:rPr>
                </w:rPrChange>
              </w:rPr>
              <w:t>Lưu chuyển tiền thuần từ các hoạt động sản xuất kinh doanh</w:t>
            </w:r>
          </w:p>
        </w:tc>
        <w:tc>
          <w:tcPr>
            <w:tcW w:w="2127" w:type="dxa"/>
            <w:tcBorders>
              <w:top w:val="nil"/>
              <w:left w:val="nil"/>
              <w:bottom w:val="nil"/>
              <w:right w:val="single" w:sz="8" w:space="0" w:color="auto"/>
            </w:tcBorders>
            <w:noWrap/>
            <w:vAlign w:val="bottom"/>
            <w:hideMark/>
          </w:tcPr>
          <w:p w14:paraId="19213298" w14:textId="77777777" w:rsidR="00E430CB" w:rsidRPr="006249EE" w:rsidRDefault="00E430CB">
            <w:pPr>
              <w:spacing w:before="120"/>
              <w:jc w:val="right"/>
              <w:rPr>
                <w:color w:val="000000"/>
                <w:sz w:val="28"/>
                <w:szCs w:val="28"/>
                <w:rPrChange w:id="2318" w:author="ngothidieuthuy ngothidieuthuy" w:date="2026-06-23T14:56:00Z">
                  <w:rPr>
                    <w:color w:val="000000"/>
                    <w:sz w:val="18"/>
                    <w:szCs w:val="18"/>
                  </w:rPr>
                </w:rPrChange>
              </w:rPr>
              <w:pPrChange w:id="2319" w:author="Administrator" w:date="2026-06-14T16:18:00Z">
                <w:pPr>
                  <w:jc w:val="right"/>
                </w:pPr>
              </w:pPrChange>
            </w:pPr>
            <w:r w:rsidRPr="006249EE">
              <w:rPr>
                <w:color w:val="000000"/>
                <w:sz w:val="28"/>
                <w:szCs w:val="28"/>
                <w:rPrChange w:id="2320" w:author="ngothidieuthuy ngothidieuthuy" w:date="2026-06-23T14:56:00Z">
                  <w:rPr>
                    <w:color w:val="000000"/>
                    <w:sz w:val="18"/>
                    <w:szCs w:val="18"/>
                  </w:rPr>
                </w:rPrChange>
              </w:rPr>
              <w:t>4.254.126.280.969,00</w:t>
            </w:r>
          </w:p>
        </w:tc>
      </w:tr>
      <w:tr w:rsidR="00E430CB" w:rsidRPr="006249EE" w14:paraId="78E27FD4"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5F31468" w14:textId="77777777" w:rsidR="00E430CB" w:rsidRPr="006249EE" w:rsidRDefault="00E430CB">
            <w:pPr>
              <w:spacing w:before="120"/>
              <w:ind w:firstLineChars="300" w:firstLine="840"/>
              <w:rPr>
                <w:color w:val="000000"/>
                <w:sz w:val="28"/>
                <w:szCs w:val="28"/>
                <w:rPrChange w:id="2321" w:author="ngothidieuthuy ngothidieuthuy" w:date="2026-06-23T14:56:00Z">
                  <w:rPr>
                    <w:color w:val="000000"/>
                    <w:sz w:val="18"/>
                    <w:szCs w:val="18"/>
                  </w:rPr>
                </w:rPrChange>
              </w:rPr>
              <w:pPrChange w:id="2322" w:author="Administrator" w:date="2026-06-14T16:18:00Z">
                <w:pPr>
                  <w:ind w:firstLineChars="300" w:firstLine="540"/>
                </w:pPr>
              </w:pPrChange>
            </w:pPr>
            <w:r w:rsidRPr="006249EE">
              <w:rPr>
                <w:color w:val="000000"/>
                <w:sz w:val="28"/>
                <w:szCs w:val="28"/>
                <w:rPrChange w:id="2323" w:author="ngothidieuthuy ngothidieuthuy" w:date="2026-06-23T14:56:00Z">
                  <w:rPr>
                    <w:color w:val="000000"/>
                    <w:sz w:val="18"/>
                    <w:szCs w:val="18"/>
                  </w:rPr>
                </w:rPrChange>
              </w:rPr>
              <w:t>Lãi/lỗ trước những thay đổi vốn lưu động</w:t>
            </w:r>
          </w:p>
        </w:tc>
        <w:tc>
          <w:tcPr>
            <w:tcW w:w="2127" w:type="dxa"/>
            <w:tcBorders>
              <w:top w:val="nil"/>
              <w:left w:val="nil"/>
              <w:bottom w:val="nil"/>
              <w:right w:val="single" w:sz="8" w:space="0" w:color="auto"/>
            </w:tcBorders>
            <w:noWrap/>
            <w:vAlign w:val="bottom"/>
            <w:hideMark/>
          </w:tcPr>
          <w:p w14:paraId="1962A862" w14:textId="77777777" w:rsidR="00E430CB" w:rsidRPr="006249EE" w:rsidRDefault="00E430CB">
            <w:pPr>
              <w:spacing w:before="120"/>
              <w:jc w:val="right"/>
              <w:rPr>
                <w:color w:val="000000"/>
                <w:sz w:val="28"/>
                <w:szCs w:val="28"/>
                <w:rPrChange w:id="2324" w:author="ngothidieuthuy ngothidieuthuy" w:date="2026-06-23T14:56:00Z">
                  <w:rPr>
                    <w:color w:val="000000"/>
                    <w:sz w:val="18"/>
                    <w:szCs w:val="18"/>
                  </w:rPr>
                </w:rPrChange>
              </w:rPr>
              <w:pPrChange w:id="2325" w:author="Administrator" w:date="2026-06-14T16:18:00Z">
                <w:pPr>
                  <w:jc w:val="right"/>
                </w:pPr>
              </w:pPrChange>
            </w:pPr>
            <w:r w:rsidRPr="006249EE">
              <w:rPr>
                <w:color w:val="000000"/>
                <w:sz w:val="28"/>
                <w:szCs w:val="28"/>
                <w:rPrChange w:id="2326" w:author="ngothidieuthuy ngothidieuthuy" w:date="2026-06-23T14:56:00Z">
                  <w:rPr>
                    <w:color w:val="000000"/>
                    <w:sz w:val="18"/>
                    <w:szCs w:val="18"/>
                  </w:rPr>
                </w:rPrChange>
              </w:rPr>
              <w:t>5.420.695.703.116,00</w:t>
            </w:r>
          </w:p>
        </w:tc>
      </w:tr>
      <w:tr w:rsidR="00E430CB" w:rsidRPr="006249EE" w14:paraId="59529B0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44EEC1E" w14:textId="77777777" w:rsidR="00E430CB" w:rsidRPr="006249EE" w:rsidRDefault="00E430CB">
            <w:pPr>
              <w:spacing w:before="120"/>
              <w:ind w:firstLineChars="600" w:firstLine="1680"/>
              <w:rPr>
                <w:color w:val="000000"/>
                <w:sz w:val="28"/>
                <w:szCs w:val="28"/>
                <w:rPrChange w:id="2327" w:author="ngothidieuthuy ngothidieuthuy" w:date="2026-06-23T14:56:00Z">
                  <w:rPr>
                    <w:color w:val="000000"/>
                    <w:sz w:val="18"/>
                    <w:szCs w:val="18"/>
                  </w:rPr>
                </w:rPrChange>
              </w:rPr>
              <w:pPrChange w:id="2328" w:author="Administrator" w:date="2026-06-14T16:18:00Z">
                <w:pPr>
                  <w:ind w:firstLineChars="600" w:firstLine="1080"/>
                </w:pPr>
              </w:pPrChange>
            </w:pPr>
            <w:r w:rsidRPr="006249EE">
              <w:rPr>
                <w:color w:val="000000"/>
                <w:sz w:val="28"/>
                <w:szCs w:val="28"/>
                <w:rPrChange w:id="2329" w:author="ngothidieuthuy ngothidieuthuy" w:date="2026-06-23T14:56:00Z">
                  <w:rPr>
                    <w:color w:val="000000"/>
                    <w:sz w:val="18"/>
                    <w:szCs w:val="18"/>
                  </w:rPr>
                </w:rPrChange>
              </w:rPr>
              <w:t>Lãi trước thuế</w:t>
            </w:r>
          </w:p>
        </w:tc>
        <w:tc>
          <w:tcPr>
            <w:tcW w:w="2127" w:type="dxa"/>
            <w:tcBorders>
              <w:top w:val="nil"/>
              <w:left w:val="nil"/>
              <w:bottom w:val="nil"/>
              <w:right w:val="single" w:sz="8" w:space="0" w:color="auto"/>
            </w:tcBorders>
            <w:noWrap/>
            <w:vAlign w:val="bottom"/>
            <w:hideMark/>
          </w:tcPr>
          <w:p w14:paraId="02C4F75F" w14:textId="77777777" w:rsidR="00E430CB" w:rsidRPr="006249EE" w:rsidRDefault="00E430CB">
            <w:pPr>
              <w:spacing w:before="120"/>
              <w:jc w:val="right"/>
              <w:rPr>
                <w:color w:val="000000"/>
                <w:sz w:val="28"/>
                <w:szCs w:val="28"/>
                <w:rPrChange w:id="2330" w:author="ngothidieuthuy ngothidieuthuy" w:date="2026-06-23T14:56:00Z">
                  <w:rPr>
                    <w:color w:val="000000"/>
                    <w:sz w:val="18"/>
                    <w:szCs w:val="18"/>
                  </w:rPr>
                </w:rPrChange>
              </w:rPr>
              <w:pPrChange w:id="2331" w:author="Administrator" w:date="2026-06-14T16:18:00Z">
                <w:pPr>
                  <w:jc w:val="right"/>
                </w:pPr>
              </w:pPrChange>
            </w:pPr>
            <w:r w:rsidRPr="006249EE">
              <w:rPr>
                <w:color w:val="000000"/>
                <w:sz w:val="28"/>
                <w:szCs w:val="28"/>
                <w:rPrChange w:id="2332" w:author="ngothidieuthuy ngothidieuthuy" w:date="2026-06-23T14:56:00Z">
                  <w:rPr>
                    <w:color w:val="000000"/>
                    <w:sz w:val="18"/>
                    <w:szCs w:val="18"/>
                  </w:rPr>
                </w:rPrChange>
              </w:rPr>
              <w:t>3.698.327.011.998,00</w:t>
            </w:r>
          </w:p>
        </w:tc>
      </w:tr>
      <w:tr w:rsidR="00E430CB" w:rsidRPr="006249EE" w14:paraId="39DAF7A6"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51123921" w14:textId="77777777" w:rsidR="00E430CB" w:rsidRPr="006249EE" w:rsidRDefault="00E430CB">
            <w:pPr>
              <w:spacing w:before="120"/>
              <w:ind w:firstLineChars="600" w:firstLine="1680"/>
              <w:rPr>
                <w:color w:val="000000"/>
                <w:sz w:val="28"/>
                <w:szCs w:val="28"/>
                <w:rPrChange w:id="2333" w:author="ngothidieuthuy ngothidieuthuy" w:date="2026-06-23T14:56:00Z">
                  <w:rPr>
                    <w:color w:val="000000"/>
                    <w:sz w:val="18"/>
                    <w:szCs w:val="18"/>
                  </w:rPr>
                </w:rPrChange>
              </w:rPr>
              <w:pPrChange w:id="2334" w:author="Administrator" w:date="2026-06-14T16:18:00Z">
                <w:pPr>
                  <w:ind w:firstLineChars="600" w:firstLine="1080"/>
                </w:pPr>
              </w:pPrChange>
            </w:pPr>
            <w:r w:rsidRPr="006249EE">
              <w:rPr>
                <w:color w:val="000000"/>
                <w:sz w:val="28"/>
                <w:szCs w:val="28"/>
                <w:rPrChange w:id="2335" w:author="ngothidieuthuy ngothidieuthuy" w:date="2026-06-23T14:56:00Z">
                  <w:rPr>
                    <w:color w:val="000000"/>
                    <w:sz w:val="18"/>
                    <w:szCs w:val="18"/>
                  </w:rPr>
                </w:rPrChange>
              </w:rPr>
              <w:t>Khấu hao TSCĐ</w:t>
            </w:r>
          </w:p>
        </w:tc>
        <w:tc>
          <w:tcPr>
            <w:tcW w:w="2127" w:type="dxa"/>
            <w:tcBorders>
              <w:top w:val="nil"/>
              <w:left w:val="nil"/>
              <w:bottom w:val="nil"/>
              <w:right w:val="single" w:sz="8" w:space="0" w:color="auto"/>
            </w:tcBorders>
            <w:shd w:val="clear" w:color="000000" w:fill="FFFFFF"/>
            <w:noWrap/>
            <w:vAlign w:val="bottom"/>
            <w:hideMark/>
          </w:tcPr>
          <w:p w14:paraId="432692CF" w14:textId="77777777" w:rsidR="00E430CB" w:rsidRPr="006249EE" w:rsidRDefault="00E430CB">
            <w:pPr>
              <w:spacing w:before="120"/>
              <w:jc w:val="right"/>
              <w:rPr>
                <w:color w:val="000000"/>
                <w:sz w:val="28"/>
                <w:szCs w:val="28"/>
                <w:rPrChange w:id="2336" w:author="ngothidieuthuy ngothidieuthuy" w:date="2026-06-23T14:56:00Z">
                  <w:rPr>
                    <w:color w:val="000000"/>
                    <w:sz w:val="18"/>
                    <w:szCs w:val="18"/>
                  </w:rPr>
                </w:rPrChange>
              </w:rPr>
              <w:pPrChange w:id="2337" w:author="Administrator" w:date="2026-06-14T16:18:00Z">
                <w:pPr>
                  <w:jc w:val="right"/>
                </w:pPr>
              </w:pPrChange>
            </w:pPr>
            <w:r w:rsidRPr="006249EE">
              <w:rPr>
                <w:color w:val="000000"/>
                <w:sz w:val="28"/>
                <w:szCs w:val="28"/>
                <w:rPrChange w:id="2338" w:author="ngothidieuthuy ngothidieuthuy" w:date="2026-06-23T14:56:00Z">
                  <w:rPr>
                    <w:color w:val="000000"/>
                    <w:sz w:val="18"/>
                    <w:szCs w:val="18"/>
                  </w:rPr>
                </w:rPrChange>
              </w:rPr>
              <w:t>2.059.934.632.408,00</w:t>
            </w:r>
          </w:p>
        </w:tc>
      </w:tr>
      <w:tr w:rsidR="00E430CB" w:rsidRPr="006249EE" w14:paraId="0BE2B05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05B7D17" w14:textId="77777777" w:rsidR="00E430CB" w:rsidRPr="006249EE" w:rsidRDefault="00E430CB">
            <w:pPr>
              <w:spacing w:before="120"/>
              <w:ind w:firstLineChars="600" w:firstLine="1680"/>
              <w:rPr>
                <w:color w:val="000000"/>
                <w:sz w:val="28"/>
                <w:szCs w:val="28"/>
                <w:rPrChange w:id="2339" w:author="ngothidieuthuy ngothidieuthuy" w:date="2026-06-23T14:56:00Z">
                  <w:rPr>
                    <w:color w:val="000000"/>
                    <w:sz w:val="18"/>
                    <w:szCs w:val="18"/>
                  </w:rPr>
                </w:rPrChange>
              </w:rPr>
              <w:pPrChange w:id="2340" w:author="Administrator" w:date="2026-06-14T16:18:00Z">
                <w:pPr>
                  <w:ind w:firstLineChars="600" w:firstLine="1080"/>
                </w:pPr>
              </w:pPrChange>
            </w:pPr>
            <w:r w:rsidRPr="006249EE">
              <w:rPr>
                <w:color w:val="000000"/>
                <w:sz w:val="28"/>
                <w:szCs w:val="28"/>
                <w:rPrChange w:id="2341" w:author="ngothidieuthuy ngothidieuthuy" w:date="2026-06-23T14:56:00Z">
                  <w:rPr>
                    <w:color w:val="000000"/>
                    <w:sz w:val="18"/>
                    <w:szCs w:val="18"/>
                  </w:rPr>
                </w:rPrChange>
              </w:rPr>
              <w:t>Phân bổ lợi thế thương mại</w:t>
            </w:r>
          </w:p>
        </w:tc>
        <w:tc>
          <w:tcPr>
            <w:tcW w:w="2127" w:type="dxa"/>
            <w:tcBorders>
              <w:top w:val="nil"/>
              <w:left w:val="nil"/>
              <w:bottom w:val="nil"/>
              <w:right w:val="single" w:sz="8" w:space="0" w:color="auto"/>
            </w:tcBorders>
            <w:noWrap/>
            <w:vAlign w:val="bottom"/>
            <w:hideMark/>
          </w:tcPr>
          <w:p w14:paraId="70DA9067" w14:textId="77777777" w:rsidR="00E430CB" w:rsidRPr="006249EE" w:rsidRDefault="00E430CB">
            <w:pPr>
              <w:spacing w:before="120"/>
              <w:jc w:val="right"/>
              <w:rPr>
                <w:color w:val="000000"/>
                <w:sz w:val="28"/>
                <w:szCs w:val="28"/>
                <w:rPrChange w:id="2342" w:author="ngothidieuthuy ngothidieuthuy" w:date="2026-06-23T14:56:00Z">
                  <w:rPr>
                    <w:color w:val="000000"/>
                    <w:sz w:val="18"/>
                    <w:szCs w:val="18"/>
                  </w:rPr>
                </w:rPrChange>
              </w:rPr>
              <w:pPrChange w:id="2343" w:author="Administrator" w:date="2026-06-14T16:18:00Z">
                <w:pPr>
                  <w:jc w:val="right"/>
                </w:pPr>
              </w:pPrChange>
            </w:pPr>
            <w:r w:rsidRPr="006249EE">
              <w:rPr>
                <w:color w:val="000000"/>
                <w:sz w:val="28"/>
                <w:szCs w:val="28"/>
                <w:rPrChange w:id="2344" w:author="ngothidieuthuy ngothidieuthuy" w:date="2026-06-23T14:56:00Z">
                  <w:rPr>
                    <w:color w:val="000000"/>
                    <w:sz w:val="18"/>
                    <w:szCs w:val="18"/>
                  </w:rPr>
                </w:rPrChange>
              </w:rPr>
              <w:t>0,00</w:t>
            </w:r>
          </w:p>
        </w:tc>
      </w:tr>
      <w:tr w:rsidR="00E430CB" w:rsidRPr="006249EE" w14:paraId="68D2B23B"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1293A2E5" w14:textId="77777777" w:rsidR="00E430CB" w:rsidRPr="006249EE" w:rsidRDefault="00E430CB">
            <w:pPr>
              <w:spacing w:before="120"/>
              <w:ind w:firstLineChars="600" w:firstLine="1680"/>
              <w:rPr>
                <w:color w:val="000000"/>
                <w:sz w:val="28"/>
                <w:szCs w:val="28"/>
                <w:rPrChange w:id="2345" w:author="ngothidieuthuy ngothidieuthuy" w:date="2026-06-23T14:56:00Z">
                  <w:rPr>
                    <w:color w:val="000000"/>
                    <w:sz w:val="18"/>
                    <w:szCs w:val="18"/>
                  </w:rPr>
                </w:rPrChange>
              </w:rPr>
              <w:pPrChange w:id="2346" w:author="Administrator" w:date="2026-06-14T16:18:00Z">
                <w:pPr>
                  <w:ind w:firstLineChars="600" w:firstLine="1080"/>
                </w:pPr>
              </w:pPrChange>
            </w:pPr>
            <w:r w:rsidRPr="006249EE">
              <w:rPr>
                <w:color w:val="000000"/>
                <w:sz w:val="28"/>
                <w:szCs w:val="28"/>
                <w:rPrChange w:id="2347" w:author="ngothidieuthuy ngothidieuthuy" w:date="2026-06-23T14:56:00Z">
                  <w:rPr>
                    <w:color w:val="000000"/>
                    <w:sz w:val="18"/>
                    <w:szCs w:val="18"/>
                  </w:rPr>
                </w:rPrChange>
              </w:rPr>
              <w:lastRenderedPageBreak/>
              <w:t>Chi phí dự phòng</w:t>
            </w:r>
          </w:p>
        </w:tc>
        <w:tc>
          <w:tcPr>
            <w:tcW w:w="2127" w:type="dxa"/>
            <w:tcBorders>
              <w:top w:val="nil"/>
              <w:left w:val="nil"/>
              <w:bottom w:val="nil"/>
              <w:right w:val="single" w:sz="8" w:space="0" w:color="auto"/>
            </w:tcBorders>
            <w:noWrap/>
            <w:vAlign w:val="bottom"/>
            <w:hideMark/>
          </w:tcPr>
          <w:p w14:paraId="44DCE1E4" w14:textId="77777777" w:rsidR="00E430CB" w:rsidRPr="006249EE" w:rsidRDefault="00E430CB">
            <w:pPr>
              <w:spacing w:before="120"/>
              <w:jc w:val="right"/>
              <w:rPr>
                <w:color w:val="000000"/>
                <w:sz w:val="28"/>
                <w:szCs w:val="28"/>
                <w:rPrChange w:id="2348" w:author="ngothidieuthuy ngothidieuthuy" w:date="2026-06-23T14:56:00Z">
                  <w:rPr>
                    <w:color w:val="000000"/>
                    <w:sz w:val="18"/>
                    <w:szCs w:val="18"/>
                  </w:rPr>
                </w:rPrChange>
              </w:rPr>
              <w:pPrChange w:id="2349" w:author="Administrator" w:date="2026-06-14T16:18:00Z">
                <w:pPr>
                  <w:jc w:val="right"/>
                </w:pPr>
              </w:pPrChange>
            </w:pPr>
            <w:r w:rsidRPr="006249EE">
              <w:rPr>
                <w:color w:val="000000"/>
                <w:sz w:val="28"/>
                <w:szCs w:val="28"/>
                <w:rPrChange w:id="2350" w:author="ngothidieuthuy ngothidieuthuy" w:date="2026-06-23T14:56:00Z">
                  <w:rPr>
                    <w:color w:val="000000"/>
                    <w:sz w:val="18"/>
                    <w:szCs w:val="18"/>
                  </w:rPr>
                </w:rPrChange>
              </w:rPr>
              <w:t>675.868.267.967,00</w:t>
            </w:r>
          </w:p>
        </w:tc>
      </w:tr>
      <w:tr w:rsidR="00E430CB" w:rsidRPr="006249EE" w14:paraId="06211240"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760C696E" w14:textId="77777777" w:rsidR="00E430CB" w:rsidRPr="006249EE" w:rsidRDefault="00E430CB">
            <w:pPr>
              <w:spacing w:before="120"/>
              <w:ind w:firstLineChars="600" w:firstLine="1680"/>
              <w:rPr>
                <w:color w:val="000000"/>
                <w:sz w:val="28"/>
                <w:szCs w:val="28"/>
                <w:rPrChange w:id="2351" w:author="ngothidieuthuy ngothidieuthuy" w:date="2026-06-23T14:56:00Z">
                  <w:rPr>
                    <w:color w:val="000000"/>
                    <w:sz w:val="18"/>
                    <w:szCs w:val="18"/>
                  </w:rPr>
                </w:rPrChange>
              </w:rPr>
              <w:pPrChange w:id="2352" w:author="Administrator" w:date="2026-06-14T16:18:00Z">
                <w:pPr>
                  <w:ind w:firstLineChars="600" w:firstLine="1080"/>
                </w:pPr>
              </w:pPrChange>
            </w:pPr>
            <w:r w:rsidRPr="006249EE">
              <w:rPr>
                <w:color w:val="000000"/>
                <w:sz w:val="28"/>
                <w:szCs w:val="28"/>
                <w:rPrChange w:id="2353" w:author="ngothidieuthuy ngothidieuthuy" w:date="2026-06-23T14:56:00Z">
                  <w:rPr>
                    <w:color w:val="000000"/>
                    <w:sz w:val="18"/>
                    <w:szCs w:val="18"/>
                  </w:rPr>
                </w:rPrChange>
              </w:rPr>
              <w:t>Lãi/(lỗ) chênh lệch tỷ giá chưa thực hiện</w:t>
            </w:r>
          </w:p>
        </w:tc>
        <w:tc>
          <w:tcPr>
            <w:tcW w:w="2127" w:type="dxa"/>
            <w:tcBorders>
              <w:top w:val="nil"/>
              <w:left w:val="nil"/>
              <w:bottom w:val="nil"/>
              <w:right w:val="single" w:sz="8" w:space="0" w:color="auto"/>
            </w:tcBorders>
            <w:noWrap/>
            <w:vAlign w:val="bottom"/>
            <w:hideMark/>
          </w:tcPr>
          <w:p w14:paraId="5535A5A8" w14:textId="77777777" w:rsidR="00E430CB" w:rsidRPr="006249EE" w:rsidRDefault="00E430CB">
            <w:pPr>
              <w:spacing w:before="120"/>
              <w:jc w:val="right"/>
              <w:rPr>
                <w:color w:val="000000"/>
                <w:sz w:val="28"/>
                <w:szCs w:val="28"/>
                <w:rPrChange w:id="2354" w:author="ngothidieuthuy ngothidieuthuy" w:date="2026-06-23T14:56:00Z">
                  <w:rPr>
                    <w:color w:val="000000"/>
                    <w:sz w:val="18"/>
                    <w:szCs w:val="18"/>
                  </w:rPr>
                </w:rPrChange>
              </w:rPr>
              <w:pPrChange w:id="2355" w:author="Administrator" w:date="2026-06-14T16:18:00Z">
                <w:pPr>
                  <w:jc w:val="right"/>
                </w:pPr>
              </w:pPrChange>
            </w:pPr>
            <w:r w:rsidRPr="006249EE">
              <w:rPr>
                <w:color w:val="000000"/>
                <w:sz w:val="28"/>
                <w:szCs w:val="28"/>
                <w:rPrChange w:id="2356" w:author="ngothidieuthuy ngothidieuthuy" w:date="2026-06-23T14:56:00Z">
                  <w:rPr>
                    <w:color w:val="000000"/>
                    <w:sz w:val="18"/>
                    <w:szCs w:val="18"/>
                  </w:rPr>
                </w:rPrChange>
              </w:rPr>
              <w:t>6.407.279.637,00</w:t>
            </w:r>
          </w:p>
        </w:tc>
      </w:tr>
      <w:tr w:rsidR="00E430CB" w:rsidRPr="006249EE" w14:paraId="00339255"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3DC5CA29" w14:textId="77777777" w:rsidR="00E430CB" w:rsidRPr="006249EE" w:rsidRDefault="00E430CB">
            <w:pPr>
              <w:spacing w:before="120"/>
              <w:ind w:firstLineChars="600" w:firstLine="1680"/>
              <w:rPr>
                <w:color w:val="000000"/>
                <w:sz w:val="28"/>
                <w:szCs w:val="28"/>
                <w:rPrChange w:id="2357" w:author="ngothidieuthuy ngothidieuthuy" w:date="2026-06-23T14:56:00Z">
                  <w:rPr>
                    <w:color w:val="000000"/>
                    <w:sz w:val="18"/>
                    <w:szCs w:val="18"/>
                  </w:rPr>
                </w:rPrChange>
              </w:rPr>
              <w:pPrChange w:id="2358" w:author="Administrator" w:date="2026-06-14T16:18:00Z">
                <w:pPr>
                  <w:ind w:firstLineChars="600" w:firstLine="1080"/>
                </w:pPr>
              </w:pPrChange>
            </w:pPr>
            <w:r w:rsidRPr="006249EE">
              <w:rPr>
                <w:color w:val="000000"/>
                <w:sz w:val="28"/>
                <w:szCs w:val="28"/>
                <w:rPrChange w:id="2359" w:author="ngothidieuthuy ngothidieuthuy" w:date="2026-06-23T14:56:00Z">
                  <w:rPr>
                    <w:color w:val="000000"/>
                    <w:sz w:val="18"/>
                    <w:szCs w:val="18"/>
                  </w:rPr>
                </w:rPrChange>
              </w:rPr>
              <w:t>Lãi/(lỗ) từ thanh lý tài sản cố định</w:t>
            </w:r>
          </w:p>
        </w:tc>
        <w:tc>
          <w:tcPr>
            <w:tcW w:w="2127" w:type="dxa"/>
            <w:tcBorders>
              <w:top w:val="nil"/>
              <w:left w:val="nil"/>
              <w:bottom w:val="nil"/>
              <w:right w:val="single" w:sz="8" w:space="0" w:color="auto"/>
            </w:tcBorders>
            <w:noWrap/>
            <w:vAlign w:val="bottom"/>
            <w:hideMark/>
          </w:tcPr>
          <w:p w14:paraId="67E9677A" w14:textId="77777777" w:rsidR="00E430CB" w:rsidRPr="006249EE" w:rsidRDefault="00E430CB">
            <w:pPr>
              <w:spacing w:before="120"/>
              <w:jc w:val="right"/>
              <w:rPr>
                <w:color w:val="000000"/>
                <w:sz w:val="28"/>
                <w:szCs w:val="28"/>
                <w:rPrChange w:id="2360" w:author="ngothidieuthuy ngothidieuthuy" w:date="2026-06-23T14:56:00Z">
                  <w:rPr>
                    <w:color w:val="000000"/>
                    <w:sz w:val="18"/>
                    <w:szCs w:val="18"/>
                  </w:rPr>
                </w:rPrChange>
              </w:rPr>
              <w:pPrChange w:id="2361" w:author="Administrator" w:date="2026-06-14T16:18:00Z">
                <w:pPr>
                  <w:jc w:val="right"/>
                </w:pPr>
              </w:pPrChange>
            </w:pPr>
            <w:r w:rsidRPr="006249EE">
              <w:rPr>
                <w:color w:val="000000"/>
                <w:sz w:val="28"/>
                <w:szCs w:val="28"/>
                <w:rPrChange w:id="2362" w:author="ngothidieuthuy ngothidieuthuy" w:date="2026-06-23T14:56:00Z">
                  <w:rPr>
                    <w:color w:val="000000"/>
                    <w:sz w:val="18"/>
                    <w:szCs w:val="18"/>
                  </w:rPr>
                </w:rPrChange>
              </w:rPr>
              <w:t>0,00</w:t>
            </w:r>
          </w:p>
        </w:tc>
      </w:tr>
      <w:tr w:rsidR="00E430CB" w:rsidRPr="006249EE" w14:paraId="45D3B1C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558186A4" w14:textId="77777777" w:rsidR="00E430CB" w:rsidRPr="006249EE" w:rsidRDefault="00E430CB">
            <w:pPr>
              <w:spacing w:before="120"/>
              <w:ind w:firstLineChars="600" w:firstLine="1680"/>
              <w:rPr>
                <w:color w:val="000000"/>
                <w:sz w:val="28"/>
                <w:szCs w:val="28"/>
                <w:rPrChange w:id="2363" w:author="ngothidieuthuy ngothidieuthuy" w:date="2026-06-23T14:56:00Z">
                  <w:rPr>
                    <w:color w:val="000000"/>
                    <w:sz w:val="18"/>
                    <w:szCs w:val="18"/>
                  </w:rPr>
                </w:rPrChange>
              </w:rPr>
              <w:pPrChange w:id="2364" w:author="Administrator" w:date="2026-06-14T16:18:00Z">
                <w:pPr>
                  <w:ind w:firstLineChars="600" w:firstLine="1080"/>
                </w:pPr>
              </w:pPrChange>
            </w:pPr>
            <w:r w:rsidRPr="006249EE">
              <w:rPr>
                <w:color w:val="000000"/>
                <w:sz w:val="28"/>
                <w:szCs w:val="28"/>
                <w:rPrChange w:id="2365" w:author="ngothidieuthuy ngothidieuthuy" w:date="2026-06-23T14:56:00Z">
                  <w:rPr>
                    <w:color w:val="000000"/>
                    <w:sz w:val="18"/>
                    <w:szCs w:val="18"/>
                  </w:rPr>
                </w:rPrChange>
              </w:rPr>
              <w:t>Lãi/(lỗ) từ hoạt động đầu tư</w:t>
            </w:r>
          </w:p>
        </w:tc>
        <w:tc>
          <w:tcPr>
            <w:tcW w:w="2127" w:type="dxa"/>
            <w:tcBorders>
              <w:top w:val="nil"/>
              <w:left w:val="nil"/>
              <w:bottom w:val="nil"/>
              <w:right w:val="single" w:sz="8" w:space="0" w:color="auto"/>
            </w:tcBorders>
            <w:noWrap/>
            <w:vAlign w:val="bottom"/>
            <w:hideMark/>
          </w:tcPr>
          <w:p w14:paraId="65173185" w14:textId="77777777" w:rsidR="00E430CB" w:rsidRPr="006249EE" w:rsidRDefault="00E430CB">
            <w:pPr>
              <w:spacing w:before="120"/>
              <w:jc w:val="right"/>
              <w:rPr>
                <w:color w:val="000000"/>
                <w:sz w:val="28"/>
                <w:szCs w:val="28"/>
                <w:rPrChange w:id="2366" w:author="ngothidieuthuy ngothidieuthuy" w:date="2026-06-23T14:56:00Z">
                  <w:rPr>
                    <w:color w:val="000000"/>
                    <w:sz w:val="18"/>
                    <w:szCs w:val="18"/>
                  </w:rPr>
                </w:rPrChange>
              </w:rPr>
              <w:pPrChange w:id="2367" w:author="Administrator" w:date="2026-06-14T16:18:00Z">
                <w:pPr>
                  <w:jc w:val="right"/>
                </w:pPr>
              </w:pPrChange>
            </w:pPr>
            <w:r w:rsidRPr="006249EE">
              <w:rPr>
                <w:color w:val="000000"/>
                <w:sz w:val="28"/>
                <w:szCs w:val="28"/>
                <w:rPrChange w:id="2368" w:author="ngothidieuthuy ngothidieuthuy" w:date="2026-06-23T14:56:00Z">
                  <w:rPr>
                    <w:color w:val="000000"/>
                    <w:sz w:val="18"/>
                    <w:szCs w:val="18"/>
                  </w:rPr>
                </w:rPrChange>
              </w:rPr>
              <w:t>-1.818.080.256.398,00</w:t>
            </w:r>
          </w:p>
        </w:tc>
      </w:tr>
      <w:tr w:rsidR="00E430CB" w:rsidRPr="006249EE" w14:paraId="3BAE12D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6557FFCC" w14:textId="77777777" w:rsidR="00E430CB" w:rsidRPr="006249EE" w:rsidRDefault="00E430CB">
            <w:pPr>
              <w:spacing w:before="120"/>
              <w:ind w:firstLineChars="600" w:firstLine="1680"/>
              <w:rPr>
                <w:color w:val="000000"/>
                <w:sz w:val="28"/>
                <w:szCs w:val="28"/>
                <w:rPrChange w:id="2369" w:author="ngothidieuthuy ngothidieuthuy" w:date="2026-06-23T14:56:00Z">
                  <w:rPr>
                    <w:color w:val="000000"/>
                    <w:sz w:val="18"/>
                    <w:szCs w:val="18"/>
                  </w:rPr>
                </w:rPrChange>
              </w:rPr>
              <w:pPrChange w:id="2370" w:author="Administrator" w:date="2026-06-14T16:18:00Z">
                <w:pPr>
                  <w:ind w:firstLineChars="600" w:firstLine="1080"/>
                </w:pPr>
              </w:pPrChange>
            </w:pPr>
            <w:r w:rsidRPr="006249EE">
              <w:rPr>
                <w:color w:val="000000"/>
                <w:sz w:val="28"/>
                <w:szCs w:val="28"/>
                <w:rPrChange w:id="2371" w:author="ngothidieuthuy ngothidieuthuy" w:date="2026-06-23T14:56:00Z">
                  <w:rPr>
                    <w:color w:val="000000"/>
                    <w:sz w:val="18"/>
                    <w:szCs w:val="18"/>
                  </w:rPr>
                </w:rPrChange>
              </w:rPr>
              <w:t>Chi phí lãi vay</w:t>
            </w:r>
          </w:p>
        </w:tc>
        <w:tc>
          <w:tcPr>
            <w:tcW w:w="2127" w:type="dxa"/>
            <w:tcBorders>
              <w:top w:val="nil"/>
              <w:left w:val="nil"/>
              <w:bottom w:val="nil"/>
              <w:right w:val="single" w:sz="8" w:space="0" w:color="auto"/>
            </w:tcBorders>
            <w:noWrap/>
            <w:vAlign w:val="bottom"/>
            <w:hideMark/>
          </w:tcPr>
          <w:p w14:paraId="7BFD3383" w14:textId="77777777" w:rsidR="00E430CB" w:rsidRPr="006249EE" w:rsidRDefault="00E430CB">
            <w:pPr>
              <w:spacing w:before="120"/>
              <w:jc w:val="right"/>
              <w:rPr>
                <w:color w:val="000000"/>
                <w:sz w:val="28"/>
                <w:szCs w:val="28"/>
                <w:rPrChange w:id="2372" w:author="ngothidieuthuy ngothidieuthuy" w:date="2026-06-23T14:56:00Z">
                  <w:rPr>
                    <w:color w:val="000000"/>
                    <w:sz w:val="18"/>
                    <w:szCs w:val="18"/>
                  </w:rPr>
                </w:rPrChange>
              </w:rPr>
              <w:pPrChange w:id="2373" w:author="Administrator" w:date="2026-06-14T16:18:00Z">
                <w:pPr>
                  <w:jc w:val="right"/>
                </w:pPr>
              </w:pPrChange>
            </w:pPr>
            <w:r w:rsidRPr="006249EE">
              <w:rPr>
                <w:color w:val="000000"/>
                <w:sz w:val="28"/>
                <w:szCs w:val="28"/>
                <w:rPrChange w:id="2374" w:author="ngothidieuthuy ngothidieuthuy" w:date="2026-06-23T14:56:00Z">
                  <w:rPr>
                    <w:color w:val="000000"/>
                    <w:sz w:val="18"/>
                    <w:szCs w:val="18"/>
                  </w:rPr>
                </w:rPrChange>
              </w:rPr>
              <w:t>798.238.767.504,00</w:t>
            </w:r>
          </w:p>
        </w:tc>
      </w:tr>
      <w:tr w:rsidR="00E430CB" w:rsidRPr="006249EE" w14:paraId="6D6BD42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0158B50" w14:textId="77777777" w:rsidR="00E430CB" w:rsidRPr="006249EE" w:rsidRDefault="00E430CB">
            <w:pPr>
              <w:spacing w:before="120"/>
              <w:ind w:firstLineChars="600" w:firstLine="1680"/>
              <w:rPr>
                <w:color w:val="000000"/>
                <w:sz w:val="28"/>
                <w:szCs w:val="28"/>
                <w:rPrChange w:id="2375" w:author="ngothidieuthuy ngothidieuthuy" w:date="2026-06-23T14:56:00Z">
                  <w:rPr>
                    <w:color w:val="000000"/>
                    <w:sz w:val="18"/>
                    <w:szCs w:val="18"/>
                  </w:rPr>
                </w:rPrChange>
              </w:rPr>
              <w:pPrChange w:id="2376" w:author="Administrator" w:date="2026-06-14T16:18:00Z">
                <w:pPr>
                  <w:ind w:firstLineChars="600" w:firstLine="1080"/>
                </w:pPr>
              </w:pPrChange>
            </w:pPr>
            <w:r w:rsidRPr="006249EE">
              <w:rPr>
                <w:color w:val="000000"/>
                <w:sz w:val="28"/>
                <w:szCs w:val="28"/>
                <w:rPrChange w:id="2377" w:author="ngothidieuthuy ngothidieuthuy" w:date="2026-06-23T14:56:00Z">
                  <w:rPr>
                    <w:color w:val="000000"/>
                    <w:sz w:val="18"/>
                    <w:szCs w:val="18"/>
                  </w:rPr>
                </w:rPrChange>
              </w:rPr>
              <w:t>Thu lãi và cổ tức</w:t>
            </w:r>
          </w:p>
        </w:tc>
        <w:tc>
          <w:tcPr>
            <w:tcW w:w="2127" w:type="dxa"/>
            <w:tcBorders>
              <w:top w:val="nil"/>
              <w:left w:val="nil"/>
              <w:bottom w:val="nil"/>
              <w:right w:val="single" w:sz="8" w:space="0" w:color="auto"/>
            </w:tcBorders>
            <w:noWrap/>
            <w:vAlign w:val="bottom"/>
            <w:hideMark/>
          </w:tcPr>
          <w:p w14:paraId="758E414B" w14:textId="77777777" w:rsidR="00E430CB" w:rsidRPr="006249EE" w:rsidRDefault="00E430CB">
            <w:pPr>
              <w:spacing w:before="120"/>
              <w:jc w:val="right"/>
              <w:rPr>
                <w:color w:val="000000"/>
                <w:sz w:val="28"/>
                <w:szCs w:val="28"/>
                <w:rPrChange w:id="2378" w:author="ngothidieuthuy ngothidieuthuy" w:date="2026-06-23T14:56:00Z">
                  <w:rPr>
                    <w:color w:val="000000"/>
                    <w:sz w:val="18"/>
                    <w:szCs w:val="18"/>
                  </w:rPr>
                </w:rPrChange>
              </w:rPr>
              <w:pPrChange w:id="2379" w:author="Administrator" w:date="2026-06-14T16:18:00Z">
                <w:pPr>
                  <w:jc w:val="right"/>
                </w:pPr>
              </w:pPrChange>
            </w:pPr>
            <w:r w:rsidRPr="006249EE">
              <w:rPr>
                <w:color w:val="000000"/>
                <w:sz w:val="28"/>
                <w:szCs w:val="28"/>
                <w:rPrChange w:id="2380" w:author="ngothidieuthuy ngothidieuthuy" w:date="2026-06-23T14:56:00Z">
                  <w:rPr>
                    <w:color w:val="000000"/>
                    <w:sz w:val="18"/>
                    <w:szCs w:val="18"/>
                  </w:rPr>
                </w:rPrChange>
              </w:rPr>
              <w:t>0,00</w:t>
            </w:r>
          </w:p>
        </w:tc>
      </w:tr>
      <w:tr w:rsidR="00E430CB" w:rsidRPr="006249EE" w14:paraId="05FA5094"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5CB6CA63" w14:textId="77777777" w:rsidR="00E430CB" w:rsidRPr="006249EE" w:rsidRDefault="00E430CB">
            <w:pPr>
              <w:spacing w:before="120"/>
              <w:ind w:firstLineChars="600" w:firstLine="1680"/>
              <w:rPr>
                <w:color w:val="000000"/>
                <w:sz w:val="28"/>
                <w:szCs w:val="28"/>
                <w:rPrChange w:id="2381" w:author="ngothidieuthuy ngothidieuthuy" w:date="2026-06-23T14:56:00Z">
                  <w:rPr>
                    <w:color w:val="000000"/>
                    <w:sz w:val="18"/>
                    <w:szCs w:val="18"/>
                  </w:rPr>
                </w:rPrChange>
              </w:rPr>
              <w:pPrChange w:id="2382" w:author="Administrator" w:date="2026-06-14T16:18:00Z">
                <w:pPr>
                  <w:ind w:firstLineChars="600" w:firstLine="1080"/>
                </w:pPr>
              </w:pPrChange>
            </w:pPr>
            <w:r w:rsidRPr="006249EE">
              <w:rPr>
                <w:color w:val="000000"/>
                <w:sz w:val="28"/>
                <w:szCs w:val="28"/>
                <w:rPrChange w:id="2383" w:author="ngothidieuthuy ngothidieuthuy" w:date="2026-06-23T14:56:00Z">
                  <w:rPr>
                    <w:color w:val="000000"/>
                    <w:sz w:val="18"/>
                    <w:szCs w:val="18"/>
                  </w:rPr>
                </w:rPrChange>
              </w:rPr>
              <w:t>Các khoản điều chỉnh khác</w:t>
            </w:r>
          </w:p>
        </w:tc>
        <w:tc>
          <w:tcPr>
            <w:tcW w:w="2127" w:type="dxa"/>
            <w:tcBorders>
              <w:top w:val="nil"/>
              <w:left w:val="nil"/>
              <w:bottom w:val="nil"/>
              <w:right w:val="single" w:sz="8" w:space="0" w:color="auto"/>
            </w:tcBorders>
            <w:noWrap/>
            <w:vAlign w:val="bottom"/>
            <w:hideMark/>
          </w:tcPr>
          <w:p w14:paraId="6B7F194B" w14:textId="77777777" w:rsidR="00E430CB" w:rsidRPr="006249EE" w:rsidRDefault="00E430CB">
            <w:pPr>
              <w:spacing w:before="120"/>
              <w:jc w:val="right"/>
              <w:rPr>
                <w:color w:val="000000"/>
                <w:sz w:val="28"/>
                <w:szCs w:val="28"/>
                <w:rPrChange w:id="2384" w:author="ngothidieuthuy ngothidieuthuy" w:date="2026-06-23T14:56:00Z">
                  <w:rPr>
                    <w:color w:val="000000"/>
                    <w:sz w:val="18"/>
                    <w:szCs w:val="18"/>
                  </w:rPr>
                </w:rPrChange>
              </w:rPr>
              <w:pPrChange w:id="2385" w:author="Administrator" w:date="2026-06-14T16:18:00Z">
                <w:pPr>
                  <w:jc w:val="right"/>
                </w:pPr>
              </w:pPrChange>
            </w:pPr>
            <w:r w:rsidRPr="006249EE">
              <w:rPr>
                <w:color w:val="000000"/>
                <w:sz w:val="28"/>
                <w:szCs w:val="28"/>
                <w:rPrChange w:id="2386" w:author="ngothidieuthuy ngothidieuthuy" w:date="2026-06-23T14:56:00Z">
                  <w:rPr>
                    <w:color w:val="000000"/>
                    <w:sz w:val="18"/>
                    <w:szCs w:val="18"/>
                  </w:rPr>
                </w:rPrChange>
              </w:rPr>
              <w:t>0,00</w:t>
            </w:r>
          </w:p>
        </w:tc>
      </w:tr>
      <w:tr w:rsidR="00E430CB" w:rsidRPr="006249EE" w14:paraId="0ACFDAC8"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6EF1FAAE" w14:textId="77777777" w:rsidR="00E430CB" w:rsidRPr="006249EE" w:rsidRDefault="00E430CB">
            <w:pPr>
              <w:spacing w:before="120"/>
              <w:ind w:firstLineChars="300" w:firstLine="840"/>
              <w:rPr>
                <w:color w:val="000000"/>
                <w:sz w:val="28"/>
                <w:szCs w:val="28"/>
                <w:rPrChange w:id="2387" w:author="ngothidieuthuy ngothidieuthuy" w:date="2026-06-23T14:56:00Z">
                  <w:rPr>
                    <w:color w:val="000000"/>
                    <w:sz w:val="18"/>
                    <w:szCs w:val="18"/>
                  </w:rPr>
                </w:rPrChange>
              </w:rPr>
              <w:pPrChange w:id="2388" w:author="Administrator" w:date="2026-06-14T16:18:00Z">
                <w:pPr>
                  <w:ind w:firstLineChars="300" w:firstLine="540"/>
                </w:pPr>
              </w:pPrChange>
            </w:pPr>
            <w:r w:rsidRPr="006249EE">
              <w:rPr>
                <w:color w:val="000000"/>
                <w:sz w:val="28"/>
                <w:szCs w:val="28"/>
                <w:rPrChange w:id="2389" w:author="ngothidieuthuy ngothidieuthuy" w:date="2026-06-23T14:56:00Z">
                  <w:rPr>
                    <w:color w:val="000000"/>
                    <w:sz w:val="18"/>
                    <w:szCs w:val="18"/>
                  </w:rPr>
                </w:rPrChange>
              </w:rPr>
              <w:t>(Tăng)/giảm các khoản phải thu</w:t>
            </w:r>
          </w:p>
        </w:tc>
        <w:tc>
          <w:tcPr>
            <w:tcW w:w="2127" w:type="dxa"/>
            <w:tcBorders>
              <w:top w:val="nil"/>
              <w:left w:val="nil"/>
              <w:bottom w:val="nil"/>
              <w:right w:val="single" w:sz="8" w:space="0" w:color="auto"/>
            </w:tcBorders>
            <w:noWrap/>
            <w:vAlign w:val="bottom"/>
            <w:hideMark/>
          </w:tcPr>
          <w:p w14:paraId="542AD8E6" w14:textId="77777777" w:rsidR="00E430CB" w:rsidRPr="006249EE" w:rsidRDefault="00E430CB">
            <w:pPr>
              <w:spacing w:before="120"/>
              <w:jc w:val="right"/>
              <w:rPr>
                <w:color w:val="000000"/>
                <w:sz w:val="28"/>
                <w:szCs w:val="28"/>
                <w:rPrChange w:id="2390" w:author="ngothidieuthuy ngothidieuthuy" w:date="2026-06-23T14:56:00Z">
                  <w:rPr>
                    <w:color w:val="000000"/>
                    <w:sz w:val="18"/>
                    <w:szCs w:val="18"/>
                  </w:rPr>
                </w:rPrChange>
              </w:rPr>
              <w:pPrChange w:id="2391" w:author="Administrator" w:date="2026-06-14T16:18:00Z">
                <w:pPr>
                  <w:jc w:val="right"/>
                </w:pPr>
              </w:pPrChange>
            </w:pPr>
            <w:r w:rsidRPr="006249EE">
              <w:rPr>
                <w:color w:val="000000"/>
                <w:sz w:val="28"/>
                <w:szCs w:val="28"/>
                <w:rPrChange w:id="2392" w:author="ngothidieuthuy ngothidieuthuy" w:date="2026-06-23T14:56:00Z">
                  <w:rPr>
                    <w:color w:val="000000"/>
                    <w:sz w:val="18"/>
                    <w:szCs w:val="18"/>
                  </w:rPr>
                </w:rPrChange>
              </w:rPr>
              <w:t>-3.775.533.539.966,00</w:t>
            </w:r>
          </w:p>
        </w:tc>
      </w:tr>
      <w:tr w:rsidR="00E430CB" w:rsidRPr="006249EE" w14:paraId="18FAC19E"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6308DB5C" w14:textId="77777777" w:rsidR="00E430CB" w:rsidRPr="006249EE" w:rsidRDefault="00E430CB">
            <w:pPr>
              <w:spacing w:before="120"/>
              <w:ind w:firstLineChars="300" w:firstLine="840"/>
              <w:rPr>
                <w:color w:val="000000"/>
                <w:sz w:val="28"/>
                <w:szCs w:val="28"/>
                <w:rPrChange w:id="2393" w:author="ngothidieuthuy ngothidieuthuy" w:date="2026-06-23T14:56:00Z">
                  <w:rPr>
                    <w:color w:val="000000"/>
                    <w:sz w:val="18"/>
                    <w:szCs w:val="18"/>
                  </w:rPr>
                </w:rPrChange>
              </w:rPr>
              <w:pPrChange w:id="2394" w:author="Administrator" w:date="2026-06-14T16:18:00Z">
                <w:pPr>
                  <w:ind w:firstLineChars="300" w:firstLine="540"/>
                </w:pPr>
              </w:pPrChange>
            </w:pPr>
            <w:r w:rsidRPr="006249EE">
              <w:rPr>
                <w:color w:val="000000"/>
                <w:sz w:val="28"/>
                <w:szCs w:val="28"/>
                <w:rPrChange w:id="2395" w:author="ngothidieuthuy ngothidieuthuy" w:date="2026-06-23T14:56:00Z">
                  <w:rPr>
                    <w:color w:val="000000"/>
                    <w:sz w:val="18"/>
                    <w:szCs w:val="18"/>
                  </w:rPr>
                </w:rPrChange>
              </w:rPr>
              <w:t>(Tăng)/giảm hàng tồn kho</w:t>
            </w:r>
          </w:p>
        </w:tc>
        <w:tc>
          <w:tcPr>
            <w:tcW w:w="2127" w:type="dxa"/>
            <w:tcBorders>
              <w:top w:val="nil"/>
              <w:left w:val="nil"/>
              <w:bottom w:val="nil"/>
              <w:right w:val="single" w:sz="8" w:space="0" w:color="auto"/>
            </w:tcBorders>
            <w:noWrap/>
            <w:vAlign w:val="bottom"/>
            <w:hideMark/>
          </w:tcPr>
          <w:p w14:paraId="65D434CE" w14:textId="77777777" w:rsidR="00E430CB" w:rsidRPr="006249EE" w:rsidRDefault="00E430CB">
            <w:pPr>
              <w:spacing w:before="120"/>
              <w:jc w:val="right"/>
              <w:rPr>
                <w:color w:val="000000"/>
                <w:sz w:val="28"/>
                <w:szCs w:val="28"/>
                <w:rPrChange w:id="2396" w:author="ngothidieuthuy ngothidieuthuy" w:date="2026-06-23T14:56:00Z">
                  <w:rPr>
                    <w:color w:val="000000"/>
                    <w:sz w:val="18"/>
                    <w:szCs w:val="18"/>
                  </w:rPr>
                </w:rPrChange>
              </w:rPr>
              <w:pPrChange w:id="2397" w:author="Administrator" w:date="2026-06-14T16:18:00Z">
                <w:pPr>
                  <w:jc w:val="right"/>
                </w:pPr>
              </w:pPrChange>
            </w:pPr>
            <w:r w:rsidRPr="006249EE">
              <w:rPr>
                <w:color w:val="000000"/>
                <w:sz w:val="28"/>
                <w:szCs w:val="28"/>
                <w:rPrChange w:id="2398" w:author="ngothidieuthuy ngothidieuthuy" w:date="2026-06-23T14:56:00Z">
                  <w:rPr>
                    <w:color w:val="000000"/>
                    <w:sz w:val="18"/>
                    <w:szCs w:val="18"/>
                  </w:rPr>
                </w:rPrChange>
              </w:rPr>
              <w:t>1.599.654.987.748,00</w:t>
            </w:r>
          </w:p>
        </w:tc>
      </w:tr>
      <w:tr w:rsidR="00E430CB" w:rsidRPr="006249EE" w14:paraId="3606E6F2"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66E28AC3" w14:textId="77777777" w:rsidR="00E430CB" w:rsidRPr="006249EE" w:rsidRDefault="00E430CB">
            <w:pPr>
              <w:spacing w:before="120"/>
              <w:ind w:firstLineChars="300" w:firstLine="840"/>
              <w:rPr>
                <w:color w:val="000000"/>
                <w:sz w:val="28"/>
                <w:szCs w:val="28"/>
                <w:rPrChange w:id="2399" w:author="ngothidieuthuy ngothidieuthuy" w:date="2026-06-23T14:56:00Z">
                  <w:rPr>
                    <w:color w:val="000000"/>
                    <w:sz w:val="18"/>
                    <w:szCs w:val="18"/>
                  </w:rPr>
                </w:rPrChange>
              </w:rPr>
              <w:pPrChange w:id="2400" w:author="Administrator" w:date="2026-06-14T16:18:00Z">
                <w:pPr>
                  <w:ind w:firstLineChars="300" w:firstLine="540"/>
                </w:pPr>
              </w:pPrChange>
            </w:pPr>
            <w:r w:rsidRPr="006249EE">
              <w:rPr>
                <w:color w:val="000000"/>
                <w:sz w:val="28"/>
                <w:szCs w:val="28"/>
                <w:rPrChange w:id="2401" w:author="ngothidieuthuy ngothidieuthuy" w:date="2026-06-23T14:56:00Z">
                  <w:rPr>
                    <w:color w:val="000000"/>
                    <w:sz w:val="18"/>
                    <w:szCs w:val="18"/>
                  </w:rPr>
                </w:rPrChange>
              </w:rPr>
              <w:t>Tăng/(giảm) các khoản phải trả</w:t>
            </w:r>
          </w:p>
        </w:tc>
        <w:tc>
          <w:tcPr>
            <w:tcW w:w="2127" w:type="dxa"/>
            <w:tcBorders>
              <w:top w:val="nil"/>
              <w:left w:val="nil"/>
              <w:bottom w:val="nil"/>
              <w:right w:val="single" w:sz="8" w:space="0" w:color="auto"/>
            </w:tcBorders>
            <w:noWrap/>
            <w:vAlign w:val="bottom"/>
            <w:hideMark/>
          </w:tcPr>
          <w:p w14:paraId="1BF235CE" w14:textId="77777777" w:rsidR="00E430CB" w:rsidRPr="006249EE" w:rsidRDefault="00E430CB">
            <w:pPr>
              <w:spacing w:before="120"/>
              <w:jc w:val="right"/>
              <w:rPr>
                <w:color w:val="000000"/>
                <w:sz w:val="28"/>
                <w:szCs w:val="28"/>
                <w:rPrChange w:id="2402" w:author="ngothidieuthuy ngothidieuthuy" w:date="2026-06-23T14:56:00Z">
                  <w:rPr>
                    <w:color w:val="000000"/>
                    <w:sz w:val="18"/>
                    <w:szCs w:val="18"/>
                  </w:rPr>
                </w:rPrChange>
              </w:rPr>
              <w:pPrChange w:id="2403" w:author="Administrator" w:date="2026-06-14T16:18:00Z">
                <w:pPr>
                  <w:jc w:val="right"/>
                </w:pPr>
              </w:pPrChange>
            </w:pPr>
            <w:r w:rsidRPr="006249EE">
              <w:rPr>
                <w:color w:val="000000"/>
                <w:sz w:val="28"/>
                <w:szCs w:val="28"/>
                <w:rPrChange w:id="2404" w:author="ngothidieuthuy ngothidieuthuy" w:date="2026-06-23T14:56:00Z">
                  <w:rPr>
                    <w:color w:val="000000"/>
                    <w:sz w:val="18"/>
                    <w:szCs w:val="18"/>
                  </w:rPr>
                </w:rPrChange>
              </w:rPr>
              <w:t>3.451.449.667.847,00</w:t>
            </w:r>
          </w:p>
        </w:tc>
      </w:tr>
      <w:tr w:rsidR="00E430CB" w:rsidRPr="006249EE" w14:paraId="046FF14B"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1D693DA" w14:textId="77777777" w:rsidR="00E430CB" w:rsidRPr="006249EE" w:rsidRDefault="00E430CB">
            <w:pPr>
              <w:spacing w:before="120"/>
              <w:ind w:firstLineChars="300" w:firstLine="840"/>
              <w:rPr>
                <w:color w:val="000000"/>
                <w:sz w:val="28"/>
                <w:szCs w:val="28"/>
                <w:rPrChange w:id="2405" w:author="ngothidieuthuy ngothidieuthuy" w:date="2026-06-23T14:56:00Z">
                  <w:rPr>
                    <w:color w:val="000000"/>
                    <w:sz w:val="18"/>
                    <w:szCs w:val="18"/>
                  </w:rPr>
                </w:rPrChange>
              </w:rPr>
              <w:pPrChange w:id="2406" w:author="Administrator" w:date="2026-06-14T16:18:00Z">
                <w:pPr>
                  <w:ind w:firstLineChars="300" w:firstLine="540"/>
                </w:pPr>
              </w:pPrChange>
            </w:pPr>
            <w:r w:rsidRPr="006249EE">
              <w:rPr>
                <w:color w:val="000000"/>
                <w:sz w:val="28"/>
                <w:szCs w:val="28"/>
                <w:rPrChange w:id="2407" w:author="ngothidieuthuy ngothidieuthuy" w:date="2026-06-23T14:56:00Z">
                  <w:rPr>
                    <w:color w:val="000000"/>
                    <w:sz w:val="18"/>
                    <w:szCs w:val="18"/>
                  </w:rPr>
                </w:rPrChange>
              </w:rPr>
              <w:t>( Tăng)/giảm chi phí trả trước</w:t>
            </w:r>
          </w:p>
        </w:tc>
        <w:tc>
          <w:tcPr>
            <w:tcW w:w="2127" w:type="dxa"/>
            <w:tcBorders>
              <w:top w:val="nil"/>
              <w:left w:val="nil"/>
              <w:bottom w:val="nil"/>
              <w:right w:val="single" w:sz="8" w:space="0" w:color="auto"/>
            </w:tcBorders>
            <w:noWrap/>
            <w:vAlign w:val="bottom"/>
            <w:hideMark/>
          </w:tcPr>
          <w:p w14:paraId="5FF2E60A" w14:textId="77777777" w:rsidR="00E430CB" w:rsidRPr="006249EE" w:rsidRDefault="00E430CB">
            <w:pPr>
              <w:spacing w:before="120"/>
              <w:jc w:val="right"/>
              <w:rPr>
                <w:color w:val="000000"/>
                <w:sz w:val="28"/>
                <w:szCs w:val="28"/>
                <w:rPrChange w:id="2408" w:author="ngothidieuthuy ngothidieuthuy" w:date="2026-06-23T14:56:00Z">
                  <w:rPr>
                    <w:color w:val="000000"/>
                    <w:sz w:val="18"/>
                    <w:szCs w:val="18"/>
                  </w:rPr>
                </w:rPrChange>
              </w:rPr>
              <w:pPrChange w:id="2409" w:author="Administrator" w:date="2026-06-14T16:18:00Z">
                <w:pPr>
                  <w:jc w:val="right"/>
                </w:pPr>
              </w:pPrChange>
            </w:pPr>
            <w:r w:rsidRPr="006249EE">
              <w:rPr>
                <w:color w:val="000000"/>
                <w:sz w:val="28"/>
                <w:szCs w:val="28"/>
                <w:rPrChange w:id="2410" w:author="ngothidieuthuy ngothidieuthuy" w:date="2026-06-23T14:56:00Z">
                  <w:rPr>
                    <w:color w:val="000000"/>
                    <w:sz w:val="18"/>
                    <w:szCs w:val="18"/>
                  </w:rPr>
                </w:rPrChange>
              </w:rPr>
              <w:t>-182.107.341.338,00</w:t>
            </w:r>
          </w:p>
        </w:tc>
      </w:tr>
      <w:tr w:rsidR="00E430CB" w:rsidRPr="006249EE" w14:paraId="7DFB5386"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55886DB0" w14:textId="77777777" w:rsidR="00E430CB" w:rsidRPr="006249EE" w:rsidRDefault="00E430CB">
            <w:pPr>
              <w:spacing w:before="120"/>
              <w:ind w:firstLineChars="300" w:firstLine="840"/>
              <w:rPr>
                <w:color w:val="000000"/>
                <w:sz w:val="28"/>
                <w:szCs w:val="28"/>
                <w:rPrChange w:id="2411" w:author="ngothidieuthuy ngothidieuthuy" w:date="2026-06-23T14:56:00Z">
                  <w:rPr>
                    <w:color w:val="000000"/>
                    <w:sz w:val="18"/>
                    <w:szCs w:val="18"/>
                  </w:rPr>
                </w:rPrChange>
              </w:rPr>
              <w:pPrChange w:id="2412" w:author="Administrator" w:date="2026-06-14T16:18:00Z">
                <w:pPr>
                  <w:ind w:firstLineChars="300" w:firstLine="540"/>
                </w:pPr>
              </w:pPrChange>
            </w:pPr>
            <w:r w:rsidRPr="006249EE">
              <w:rPr>
                <w:color w:val="000000"/>
                <w:sz w:val="28"/>
                <w:szCs w:val="28"/>
                <w:rPrChange w:id="2413" w:author="ngothidieuthuy ngothidieuthuy" w:date="2026-06-23T14:56:00Z">
                  <w:rPr>
                    <w:color w:val="000000"/>
                    <w:sz w:val="18"/>
                    <w:szCs w:val="18"/>
                  </w:rPr>
                </w:rPrChange>
              </w:rPr>
              <w:t>(Tăng)/giảm chứng khoán kinh doanh</w:t>
            </w:r>
          </w:p>
        </w:tc>
        <w:tc>
          <w:tcPr>
            <w:tcW w:w="2127" w:type="dxa"/>
            <w:tcBorders>
              <w:top w:val="nil"/>
              <w:left w:val="nil"/>
              <w:bottom w:val="nil"/>
              <w:right w:val="single" w:sz="8" w:space="0" w:color="auto"/>
            </w:tcBorders>
            <w:noWrap/>
            <w:vAlign w:val="bottom"/>
            <w:hideMark/>
          </w:tcPr>
          <w:p w14:paraId="6DE4CF8D" w14:textId="77777777" w:rsidR="00E430CB" w:rsidRPr="006249EE" w:rsidRDefault="00E430CB">
            <w:pPr>
              <w:spacing w:before="120"/>
              <w:jc w:val="right"/>
              <w:rPr>
                <w:color w:val="000000"/>
                <w:sz w:val="28"/>
                <w:szCs w:val="28"/>
                <w:rPrChange w:id="2414" w:author="ngothidieuthuy ngothidieuthuy" w:date="2026-06-23T14:56:00Z">
                  <w:rPr>
                    <w:color w:val="000000"/>
                    <w:sz w:val="18"/>
                    <w:szCs w:val="18"/>
                  </w:rPr>
                </w:rPrChange>
              </w:rPr>
              <w:pPrChange w:id="2415" w:author="Administrator" w:date="2026-06-14T16:18:00Z">
                <w:pPr>
                  <w:jc w:val="right"/>
                </w:pPr>
              </w:pPrChange>
            </w:pPr>
            <w:r w:rsidRPr="006249EE">
              <w:rPr>
                <w:color w:val="000000"/>
                <w:sz w:val="28"/>
                <w:szCs w:val="28"/>
                <w:rPrChange w:id="2416" w:author="ngothidieuthuy ngothidieuthuy" w:date="2026-06-23T14:56:00Z">
                  <w:rPr>
                    <w:color w:val="000000"/>
                    <w:sz w:val="18"/>
                    <w:szCs w:val="18"/>
                  </w:rPr>
                </w:rPrChange>
              </w:rPr>
              <w:t>50.000.000,00</w:t>
            </w:r>
          </w:p>
        </w:tc>
      </w:tr>
      <w:tr w:rsidR="00E430CB" w:rsidRPr="006249EE" w14:paraId="1E97910F"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DC02CE6" w14:textId="77777777" w:rsidR="00E430CB" w:rsidRPr="006249EE" w:rsidRDefault="00E430CB">
            <w:pPr>
              <w:spacing w:before="120"/>
              <w:ind w:firstLineChars="300" w:firstLine="840"/>
              <w:rPr>
                <w:color w:val="000000"/>
                <w:sz w:val="28"/>
                <w:szCs w:val="28"/>
                <w:rPrChange w:id="2417" w:author="ngothidieuthuy ngothidieuthuy" w:date="2026-06-23T14:56:00Z">
                  <w:rPr>
                    <w:color w:val="000000"/>
                    <w:sz w:val="18"/>
                    <w:szCs w:val="18"/>
                  </w:rPr>
                </w:rPrChange>
              </w:rPr>
              <w:pPrChange w:id="2418" w:author="Administrator" w:date="2026-06-14T16:18:00Z">
                <w:pPr>
                  <w:ind w:firstLineChars="300" w:firstLine="540"/>
                </w:pPr>
              </w:pPrChange>
            </w:pPr>
            <w:r w:rsidRPr="006249EE">
              <w:rPr>
                <w:color w:val="000000"/>
                <w:sz w:val="28"/>
                <w:szCs w:val="28"/>
                <w:rPrChange w:id="2419" w:author="ngothidieuthuy ngothidieuthuy" w:date="2026-06-23T14:56:00Z">
                  <w:rPr>
                    <w:color w:val="000000"/>
                    <w:sz w:val="18"/>
                    <w:szCs w:val="18"/>
                  </w:rPr>
                </w:rPrChange>
              </w:rPr>
              <w:t>Chi phí lãi vay đã trả</w:t>
            </w:r>
          </w:p>
        </w:tc>
        <w:tc>
          <w:tcPr>
            <w:tcW w:w="2127" w:type="dxa"/>
            <w:tcBorders>
              <w:top w:val="nil"/>
              <w:left w:val="nil"/>
              <w:bottom w:val="nil"/>
              <w:right w:val="single" w:sz="8" w:space="0" w:color="auto"/>
            </w:tcBorders>
            <w:noWrap/>
            <w:vAlign w:val="bottom"/>
            <w:hideMark/>
          </w:tcPr>
          <w:p w14:paraId="408738B7" w14:textId="77777777" w:rsidR="00E430CB" w:rsidRPr="006249EE" w:rsidRDefault="00E430CB">
            <w:pPr>
              <w:spacing w:before="120"/>
              <w:jc w:val="right"/>
              <w:rPr>
                <w:color w:val="000000"/>
                <w:sz w:val="28"/>
                <w:szCs w:val="28"/>
                <w:rPrChange w:id="2420" w:author="ngothidieuthuy ngothidieuthuy" w:date="2026-06-23T14:56:00Z">
                  <w:rPr>
                    <w:color w:val="000000"/>
                    <w:sz w:val="18"/>
                    <w:szCs w:val="18"/>
                  </w:rPr>
                </w:rPrChange>
              </w:rPr>
              <w:pPrChange w:id="2421" w:author="Administrator" w:date="2026-06-14T16:18:00Z">
                <w:pPr>
                  <w:jc w:val="right"/>
                </w:pPr>
              </w:pPrChange>
            </w:pPr>
            <w:r w:rsidRPr="006249EE">
              <w:rPr>
                <w:color w:val="000000"/>
                <w:sz w:val="28"/>
                <w:szCs w:val="28"/>
                <w:rPrChange w:id="2422" w:author="ngothidieuthuy ngothidieuthuy" w:date="2026-06-23T14:56:00Z">
                  <w:rPr>
                    <w:color w:val="000000"/>
                    <w:sz w:val="18"/>
                    <w:szCs w:val="18"/>
                  </w:rPr>
                </w:rPrChange>
              </w:rPr>
              <w:t>-798.238.767.504,00</w:t>
            </w:r>
          </w:p>
        </w:tc>
      </w:tr>
      <w:tr w:rsidR="00E430CB" w:rsidRPr="006249EE" w14:paraId="70A5EF4F"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37A4B85A" w14:textId="77777777" w:rsidR="00E430CB" w:rsidRPr="006249EE" w:rsidRDefault="00E430CB">
            <w:pPr>
              <w:spacing w:before="120"/>
              <w:ind w:firstLineChars="300" w:firstLine="840"/>
              <w:rPr>
                <w:color w:val="000000"/>
                <w:sz w:val="28"/>
                <w:szCs w:val="28"/>
                <w:rPrChange w:id="2423" w:author="ngothidieuthuy ngothidieuthuy" w:date="2026-06-23T14:56:00Z">
                  <w:rPr>
                    <w:color w:val="000000"/>
                    <w:sz w:val="18"/>
                    <w:szCs w:val="18"/>
                  </w:rPr>
                </w:rPrChange>
              </w:rPr>
              <w:pPrChange w:id="2424" w:author="Administrator" w:date="2026-06-14T16:18:00Z">
                <w:pPr>
                  <w:ind w:firstLineChars="300" w:firstLine="540"/>
                </w:pPr>
              </w:pPrChange>
            </w:pPr>
            <w:r w:rsidRPr="006249EE">
              <w:rPr>
                <w:color w:val="000000"/>
                <w:sz w:val="28"/>
                <w:szCs w:val="28"/>
                <w:rPrChange w:id="2425" w:author="ngothidieuthuy ngothidieuthuy" w:date="2026-06-23T14:56:00Z">
                  <w:rPr>
                    <w:color w:val="000000"/>
                    <w:sz w:val="18"/>
                    <w:szCs w:val="18"/>
                  </w:rPr>
                </w:rPrChange>
              </w:rPr>
              <w:t>Thuế thu nhập doanh nghiệp đã trả</w:t>
            </w:r>
          </w:p>
        </w:tc>
        <w:tc>
          <w:tcPr>
            <w:tcW w:w="2127" w:type="dxa"/>
            <w:tcBorders>
              <w:top w:val="nil"/>
              <w:left w:val="nil"/>
              <w:bottom w:val="nil"/>
              <w:right w:val="single" w:sz="8" w:space="0" w:color="auto"/>
            </w:tcBorders>
            <w:noWrap/>
            <w:vAlign w:val="bottom"/>
            <w:hideMark/>
          </w:tcPr>
          <w:p w14:paraId="45412E9C" w14:textId="77777777" w:rsidR="00E430CB" w:rsidRPr="006249EE" w:rsidRDefault="00E430CB">
            <w:pPr>
              <w:spacing w:before="120"/>
              <w:jc w:val="right"/>
              <w:rPr>
                <w:color w:val="000000"/>
                <w:sz w:val="28"/>
                <w:szCs w:val="28"/>
                <w:rPrChange w:id="2426" w:author="ngothidieuthuy ngothidieuthuy" w:date="2026-06-23T14:56:00Z">
                  <w:rPr>
                    <w:color w:val="000000"/>
                    <w:sz w:val="18"/>
                    <w:szCs w:val="18"/>
                  </w:rPr>
                </w:rPrChange>
              </w:rPr>
              <w:pPrChange w:id="2427" w:author="Administrator" w:date="2026-06-14T16:18:00Z">
                <w:pPr>
                  <w:jc w:val="right"/>
                </w:pPr>
              </w:pPrChange>
            </w:pPr>
            <w:r w:rsidRPr="006249EE">
              <w:rPr>
                <w:color w:val="000000"/>
                <w:sz w:val="28"/>
                <w:szCs w:val="28"/>
                <w:rPrChange w:id="2428" w:author="ngothidieuthuy ngothidieuthuy" w:date="2026-06-23T14:56:00Z">
                  <w:rPr>
                    <w:color w:val="000000"/>
                    <w:sz w:val="18"/>
                    <w:szCs w:val="18"/>
                  </w:rPr>
                </w:rPrChange>
              </w:rPr>
              <w:t>-731.272.950.430,00</w:t>
            </w:r>
          </w:p>
        </w:tc>
      </w:tr>
      <w:tr w:rsidR="00E430CB" w:rsidRPr="006249EE" w14:paraId="588542EA"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8DAA555" w14:textId="77777777" w:rsidR="00E430CB" w:rsidRPr="006249EE" w:rsidRDefault="00E430CB">
            <w:pPr>
              <w:spacing w:before="120"/>
              <w:ind w:firstLineChars="300" w:firstLine="840"/>
              <w:rPr>
                <w:color w:val="000000"/>
                <w:sz w:val="28"/>
                <w:szCs w:val="28"/>
                <w:rPrChange w:id="2429" w:author="ngothidieuthuy ngothidieuthuy" w:date="2026-06-23T14:56:00Z">
                  <w:rPr>
                    <w:color w:val="000000"/>
                    <w:sz w:val="18"/>
                    <w:szCs w:val="18"/>
                  </w:rPr>
                </w:rPrChange>
              </w:rPr>
              <w:pPrChange w:id="2430" w:author="Administrator" w:date="2026-06-14T16:18:00Z">
                <w:pPr>
                  <w:ind w:firstLineChars="300" w:firstLine="540"/>
                </w:pPr>
              </w:pPrChange>
            </w:pPr>
            <w:r w:rsidRPr="006249EE">
              <w:rPr>
                <w:color w:val="000000"/>
                <w:sz w:val="28"/>
                <w:szCs w:val="28"/>
                <w:rPrChange w:id="2431" w:author="ngothidieuthuy ngothidieuthuy" w:date="2026-06-23T14:56:00Z">
                  <w:rPr>
                    <w:color w:val="000000"/>
                    <w:sz w:val="18"/>
                    <w:szCs w:val="18"/>
                  </w:rPr>
                </w:rPrChange>
              </w:rPr>
              <w:t>Tiền thu khác từ các hoạt động kinh doanh</w:t>
            </w:r>
          </w:p>
        </w:tc>
        <w:tc>
          <w:tcPr>
            <w:tcW w:w="2127" w:type="dxa"/>
            <w:tcBorders>
              <w:top w:val="nil"/>
              <w:left w:val="nil"/>
              <w:bottom w:val="nil"/>
              <w:right w:val="single" w:sz="8" w:space="0" w:color="auto"/>
            </w:tcBorders>
            <w:noWrap/>
            <w:vAlign w:val="bottom"/>
            <w:hideMark/>
          </w:tcPr>
          <w:p w14:paraId="67057C7A" w14:textId="77777777" w:rsidR="00E430CB" w:rsidRPr="006249EE" w:rsidRDefault="00E430CB">
            <w:pPr>
              <w:spacing w:before="120"/>
              <w:jc w:val="right"/>
              <w:rPr>
                <w:color w:val="000000"/>
                <w:sz w:val="28"/>
                <w:szCs w:val="28"/>
                <w:rPrChange w:id="2432" w:author="ngothidieuthuy ngothidieuthuy" w:date="2026-06-23T14:56:00Z">
                  <w:rPr>
                    <w:color w:val="000000"/>
                    <w:sz w:val="18"/>
                    <w:szCs w:val="18"/>
                  </w:rPr>
                </w:rPrChange>
              </w:rPr>
              <w:pPrChange w:id="2433" w:author="Administrator" w:date="2026-06-14T16:18:00Z">
                <w:pPr>
                  <w:jc w:val="right"/>
                </w:pPr>
              </w:pPrChange>
            </w:pPr>
            <w:r w:rsidRPr="006249EE">
              <w:rPr>
                <w:color w:val="000000"/>
                <w:sz w:val="28"/>
                <w:szCs w:val="28"/>
                <w:rPrChange w:id="2434" w:author="ngothidieuthuy ngothidieuthuy" w:date="2026-06-23T14:56:00Z">
                  <w:rPr>
                    <w:color w:val="000000"/>
                    <w:sz w:val="18"/>
                    <w:szCs w:val="18"/>
                  </w:rPr>
                </w:rPrChange>
              </w:rPr>
              <w:t>6.085.891.008,00</w:t>
            </w:r>
          </w:p>
        </w:tc>
      </w:tr>
      <w:tr w:rsidR="00E430CB" w:rsidRPr="006249EE" w14:paraId="2634F292"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0B64E8BF" w14:textId="77777777" w:rsidR="00E430CB" w:rsidRPr="006249EE" w:rsidRDefault="00E430CB">
            <w:pPr>
              <w:spacing w:before="120"/>
              <w:ind w:firstLineChars="300" w:firstLine="840"/>
              <w:rPr>
                <w:color w:val="000000"/>
                <w:sz w:val="28"/>
                <w:szCs w:val="28"/>
                <w:rPrChange w:id="2435" w:author="ngothidieuthuy ngothidieuthuy" w:date="2026-06-23T14:56:00Z">
                  <w:rPr>
                    <w:color w:val="000000"/>
                    <w:sz w:val="18"/>
                    <w:szCs w:val="18"/>
                  </w:rPr>
                </w:rPrChange>
              </w:rPr>
              <w:pPrChange w:id="2436" w:author="Administrator" w:date="2026-06-14T16:18:00Z">
                <w:pPr>
                  <w:ind w:firstLineChars="300" w:firstLine="540"/>
                </w:pPr>
              </w:pPrChange>
            </w:pPr>
            <w:r w:rsidRPr="006249EE">
              <w:rPr>
                <w:color w:val="000000"/>
                <w:sz w:val="28"/>
                <w:szCs w:val="28"/>
                <w:rPrChange w:id="2437" w:author="ngothidieuthuy ngothidieuthuy" w:date="2026-06-23T14:56:00Z">
                  <w:rPr>
                    <w:color w:val="000000"/>
                    <w:sz w:val="18"/>
                    <w:szCs w:val="18"/>
                  </w:rPr>
                </w:rPrChange>
              </w:rPr>
              <w:t>Tiền chi khác từ các hoạt động kinh doanh</w:t>
            </w:r>
          </w:p>
        </w:tc>
        <w:tc>
          <w:tcPr>
            <w:tcW w:w="2127" w:type="dxa"/>
            <w:tcBorders>
              <w:top w:val="nil"/>
              <w:left w:val="nil"/>
              <w:bottom w:val="nil"/>
              <w:right w:val="single" w:sz="8" w:space="0" w:color="auto"/>
            </w:tcBorders>
            <w:noWrap/>
            <w:vAlign w:val="bottom"/>
            <w:hideMark/>
          </w:tcPr>
          <w:p w14:paraId="3941A3C8" w14:textId="77777777" w:rsidR="00E430CB" w:rsidRPr="006249EE" w:rsidRDefault="00E430CB">
            <w:pPr>
              <w:spacing w:before="120"/>
              <w:jc w:val="right"/>
              <w:rPr>
                <w:color w:val="000000"/>
                <w:sz w:val="28"/>
                <w:szCs w:val="28"/>
                <w:rPrChange w:id="2438" w:author="ngothidieuthuy ngothidieuthuy" w:date="2026-06-23T14:56:00Z">
                  <w:rPr>
                    <w:color w:val="000000"/>
                    <w:sz w:val="18"/>
                    <w:szCs w:val="18"/>
                  </w:rPr>
                </w:rPrChange>
              </w:rPr>
              <w:pPrChange w:id="2439" w:author="Administrator" w:date="2026-06-14T16:18:00Z">
                <w:pPr>
                  <w:jc w:val="right"/>
                </w:pPr>
              </w:pPrChange>
            </w:pPr>
            <w:r w:rsidRPr="006249EE">
              <w:rPr>
                <w:color w:val="000000"/>
                <w:sz w:val="28"/>
                <w:szCs w:val="28"/>
                <w:rPrChange w:id="2440" w:author="ngothidieuthuy ngothidieuthuy" w:date="2026-06-23T14:56:00Z">
                  <w:rPr>
                    <w:color w:val="000000"/>
                    <w:sz w:val="18"/>
                    <w:szCs w:val="18"/>
                  </w:rPr>
                </w:rPrChange>
              </w:rPr>
              <w:t>-736.657.369.512,00</w:t>
            </w:r>
          </w:p>
        </w:tc>
      </w:tr>
      <w:tr w:rsidR="00E430CB" w:rsidRPr="006249EE" w14:paraId="5B16C508"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584A8662" w14:textId="77777777" w:rsidR="00E430CB" w:rsidRPr="006249EE" w:rsidRDefault="00E430CB">
            <w:pPr>
              <w:spacing w:before="120"/>
              <w:rPr>
                <w:color w:val="000000"/>
                <w:sz w:val="28"/>
                <w:szCs w:val="28"/>
                <w:rPrChange w:id="2441" w:author="ngothidieuthuy ngothidieuthuy" w:date="2026-06-23T14:56:00Z">
                  <w:rPr>
                    <w:color w:val="000000"/>
                    <w:sz w:val="18"/>
                    <w:szCs w:val="18"/>
                  </w:rPr>
                </w:rPrChange>
              </w:rPr>
              <w:pPrChange w:id="2442" w:author="Administrator" w:date="2026-06-14T16:18:00Z">
                <w:pPr/>
              </w:pPrChange>
            </w:pPr>
            <w:r w:rsidRPr="006249EE">
              <w:rPr>
                <w:color w:val="000000"/>
                <w:sz w:val="28"/>
                <w:szCs w:val="28"/>
                <w:rPrChange w:id="2443" w:author="ngothidieuthuy ngothidieuthuy" w:date="2026-06-23T14:56:00Z">
                  <w:rPr>
                    <w:color w:val="000000"/>
                    <w:sz w:val="18"/>
                    <w:szCs w:val="18"/>
                  </w:rPr>
                </w:rPrChange>
              </w:rPr>
              <w:t>Lưu chuyển tiền tệ ròng từ hoạt động đầu tư</w:t>
            </w:r>
          </w:p>
        </w:tc>
        <w:tc>
          <w:tcPr>
            <w:tcW w:w="2127" w:type="dxa"/>
            <w:tcBorders>
              <w:top w:val="nil"/>
              <w:left w:val="nil"/>
              <w:bottom w:val="nil"/>
              <w:right w:val="single" w:sz="8" w:space="0" w:color="auto"/>
            </w:tcBorders>
            <w:noWrap/>
            <w:vAlign w:val="bottom"/>
            <w:hideMark/>
          </w:tcPr>
          <w:p w14:paraId="3E12320C" w14:textId="77777777" w:rsidR="00E430CB" w:rsidRPr="006249EE" w:rsidRDefault="00E430CB">
            <w:pPr>
              <w:spacing w:before="120"/>
              <w:jc w:val="right"/>
              <w:rPr>
                <w:color w:val="000000"/>
                <w:sz w:val="28"/>
                <w:szCs w:val="28"/>
                <w:rPrChange w:id="2444" w:author="ngothidieuthuy ngothidieuthuy" w:date="2026-06-23T14:56:00Z">
                  <w:rPr>
                    <w:color w:val="000000"/>
                    <w:sz w:val="18"/>
                    <w:szCs w:val="18"/>
                  </w:rPr>
                </w:rPrChange>
              </w:rPr>
              <w:pPrChange w:id="2445" w:author="Administrator" w:date="2026-06-14T16:18:00Z">
                <w:pPr>
                  <w:jc w:val="right"/>
                </w:pPr>
              </w:pPrChange>
            </w:pPr>
            <w:r w:rsidRPr="006249EE">
              <w:rPr>
                <w:color w:val="000000"/>
                <w:sz w:val="28"/>
                <w:szCs w:val="28"/>
                <w:rPrChange w:id="2446" w:author="ngothidieuthuy ngothidieuthuy" w:date="2026-06-23T14:56:00Z">
                  <w:rPr>
                    <w:color w:val="000000"/>
                    <w:sz w:val="18"/>
                    <w:szCs w:val="18"/>
                  </w:rPr>
                </w:rPrChange>
              </w:rPr>
              <w:t>-7.693.713.011.502,00</w:t>
            </w:r>
          </w:p>
        </w:tc>
      </w:tr>
      <w:tr w:rsidR="00E430CB" w:rsidRPr="006249EE" w14:paraId="02E57663"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1391B979" w14:textId="77777777" w:rsidR="00E430CB" w:rsidRPr="006249EE" w:rsidRDefault="00E430CB">
            <w:pPr>
              <w:spacing w:before="120"/>
              <w:ind w:firstLineChars="300" w:firstLine="840"/>
              <w:rPr>
                <w:color w:val="000000"/>
                <w:sz w:val="28"/>
                <w:szCs w:val="28"/>
                <w:rPrChange w:id="2447" w:author="ngothidieuthuy ngothidieuthuy" w:date="2026-06-23T14:56:00Z">
                  <w:rPr>
                    <w:color w:val="000000"/>
                    <w:sz w:val="18"/>
                    <w:szCs w:val="18"/>
                  </w:rPr>
                </w:rPrChange>
              </w:rPr>
              <w:pPrChange w:id="2448" w:author="Administrator" w:date="2026-06-14T16:18:00Z">
                <w:pPr>
                  <w:ind w:firstLineChars="300" w:firstLine="540"/>
                </w:pPr>
              </w:pPrChange>
            </w:pPr>
            <w:r w:rsidRPr="006249EE">
              <w:rPr>
                <w:color w:val="000000"/>
                <w:sz w:val="28"/>
                <w:szCs w:val="28"/>
                <w:rPrChange w:id="2449" w:author="ngothidieuthuy ngothidieuthuy" w:date="2026-06-23T14:56:00Z">
                  <w:rPr>
                    <w:color w:val="000000"/>
                    <w:sz w:val="18"/>
                    <w:szCs w:val="18"/>
                  </w:rPr>
                </w:rPrChange>
              </w:rPr>
              <w:t>Tiền mua tài sản cố định và các tài sản dài hạn khác</w:t>
            </w:r>
          </w:p>
        </w:tc>
        <w:tc>
          <w:tcPr>
            <w:tcW w:w="2127" w:type="dxa"/>
            <w:tcBorders>
              <w:top w:val="nil"/>
              <w:left w:val="nil"/>
              <w:bottom w:val="nil"/>
              <w:right w:val="single" w:sz="8" w:space="0" w:color="auto"/>
            </w:tcBorders>
            <w:noWrap/>
            <w:vAlign w:val="bottom"/>
            <w:hideMark/>
          </w:tcPr>
          <w:p w14:paraId="58850A35" w14:textId="77777777" w:rsidR="00E430CB" w:rsidRPr="006249EE" w:rsidRDefault="00E430CB">
            <w:pPr>
              <w:spacing w:before="120"/>
              <w:jc w:val="right"/>
              <w:rPr>
                <w:color w:val="000000"/>
                <w:sz w:val="28"/>
                <w:szCs w:val="28"/>
                <w:rPrChange w:id="2450" w:author="ngothidieuthuy ngothidieuthuy" w:date="2026-06-23T14:56:00Z">
                  <w:rPr>
                    <w:color w:val="000000"/>
                    <w:sz w:val="18"/>
                    <w:szCs w:val="18"/>
                  </w:rPr>
                </w:rPrChange>
              </w:rPr>
              <w:pPrChange w:id="2451" w:author="Administrator" w:date="2026-06-14T16:18:00Z">
                <w:pPr>
                  <w:jc w:val="right"/>
                </w:pPr>
              </w:pPrChange>
            </w:pPr>
            <w:r w:rsidRPr="006249EE">
              <w:rPr>
                <w:color w:val="000000"/>
                <w:sz w:val="28"/>
                <w:szCs w:val="28"/>
                <w:rPrChange w:id="2452" w:author="ngothidieuthuy ngothidieuthuy" w:date="2026-06-23T14:56:00Z">
                  <w:rPr>
                    <w:color w:val="000000"/>
                    <w:sz w:val="18"/>
                    <w:szCs w:val="18"/>
                  </w:rPr>
                </w:rPrChange>
              </w:rPr>
              <w:t>-2.938.644.556.706,00</w:t>
            </w:r>
          </w:p>
        </w:tc>
      </w:tr>
      <w:tr w:rsidR="00E430CB" w:rsidRPr="006249EE" w14:paraId="45A20D3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37FB735B" w14:textId="77777777" w:rsidR="00E430CB" w:rsidRPr="006249EE" w:rsidRDefault="00E430CB">
            <w:pPr>
              <w:spacing w:before="120"/>
              <w:ind w:firstLineChars="300" w:firstLine="840"/>
              <w:rPr>
                <w:color w:val="000000"/>
                <w:sz w:val="28"/>
                <w:szCs w:val="28"/>
                <w:rPrChange w:id="2453" w:author="ngothidieuthuy ngothidieuthuy" w:date="2026-06-23T14:56:00Z">
                  <w:rPr>
                    <w:color w:val="000000"/>
                    <w:sz w:val="18"/>
                    <w:szCs w:val="18"/>
                  </w:rPr>
                </w:rPrChange>
              </w:rPr>
              <w:pPrChange w:id="2454" w:author="Administrator" w:date="2026-06-14T16:18:00Z">
                <w:pPr>
                  <w:ind w:firstLineChars="300" w:firstLine="540"/>
                </w:pPr>
              </w:pPrChange>
            </w:pPr>
            <w:r w:rsidRPr="006249EE">
              <w:rPr>
                <w:color w:val="000000"/>
                <w:sz w:val="28"/>
                <w:szCs w:val="28"/>
                <w:rPrChange w:id="2455" w:author="ngothidieuthuy ngothidieuthuy" w:date="2026-06-23T14:56:00Z">
                  <w:rPr>
                    <w:color w:val="000000"/>
                    <w:sz w:val="18"/>
                    <w:szCs w:val="18"/>
                  </w:rPr>
                </w:rPrChange>
              </w:rPr>
              <w:t>Tiền thu được từ thanh lý tài sản cố định</w:t>
            </w:r>
          </w:p>
        </w:tc>
        <w:tc>
          <w:tcPr>
            <w:tcW w:w="2127" w:type="dxa"/>
            <w:tcBorders>
              <w:top w:val="nil"/>
              <w:left w:val="nil"/>
              <w:bottom w:val="nil"/>
              <w:right w:val="single" w:sz="8" w:space="0" w:color="auto"/>
            </w:tcBorders>
            <w:noWrap/>
            <w:vAlign w:val="bottom"/>
            <w:hideMark/>
          </w:tcPr>
          <w:p w14:paraId="4485372A" w14:textId="77777777" w:rsidR="00E430CB" w:rsidRPr="006249EE" w:rsidRDefault="00E430CB">
            <w:pPr>
              <w:spacing w:before="120"/>
              <w:jc w:val="right"/>
              <w:rPr>
                <w:color w:val="000000"/>
                <w:sz w:val="28"/>
                <w:szCs w:val="28"/>
                <w:rPrChange w:id="2456" w:author="ngothidieuthuy ngothidieuthuy" w:date="2026-06-23T14:56:00Z">
                  <w:rPr>
                    <w:color w:val="000000"/>
                    <w:sz w:val="18"/>
                    <w:szCs w:val="18"/>
                  </w:rPr>
                </w:rPrChange>
              </w:rPr>
              <w:pPrChange w:id="2457" w:author="Administrator" w:date="2026-06-14T16:18:00Z">
                <w:pPr>
                  <w:jc w:val="right"/>
                </w:pPr>
              </w:pPrChange>
            </w:pPr>
            <w:r w:rsidRPr="006249EE">
              <w:rPr>
                <w:color w:val="000000"/>
                <w:sz w:val="28"/>
                <w:szCs w:val="28"/>
                <w:rPrChange w:id="2458" w:author="ngothidieuthuy ngothidieuthuy" w:date="2026-06-23T14:56:00Z">
                  <w:rPr>
                    <w:color w:val="000000"/>
                    <w:sz w:val="18"/>
                    <w:szCs w:val="18"/>
                  </w:rPr>
                </w:rPrChange>
              </w:rPr>
              <w:t>18.820.452.621,00</w:t>
            </w:r>
          </w:p>
        </w:tc>
      </w:tr>
      <w:tr w:rsidR="00E430CB" w:rsidRPr="006249EE" w14:paraId="3CE77111"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74E1D157" w14:textId="77777777" w:rsidR="00E430CB" w:rsidRPr="006249EE" w:rsidRDefault="00E430CB">
            <w:pPr>
              <w:spacing w:before="120"/>
              <w:ind w:firstLineChars="300" w:firstLine="840"/>
              <w:rPr>
                <w:color w:val="000000"/>
                <w:sz w:val="28"/>
                <w:szCs w:val="28"/>
                <w:rPrChange w:id="2459" w:author="ngothidieuthuy ngothidieuthuy" w:date="2026-06-23T14:56:00Z">
                  <w:rPr>
                    <w:color w:val="000000"/>
                    <w:sz w:val="18"/>
                    <w:szCs w:val="18"/>
                  </w:rPr>
                </w:rPrChange>
              </w:rPr>
              <w:pPrChange w:id="2460" w:author="Administrator" w:date="2026-06-14T16:18:00Z">
                <w:pPr>
                  <w:ind w:firstLineChars="300" w:firstLine="540"/>
                </w:pPr>
              </w:pPrChange>
            </w:pPr>
            <w:r w:rsidRPr="006249EE">
              <w:rPr>
                <w:color w:val="000000"/>
                <w:sz w:val="28"/>
                <w:szCs w:val="28"/>
                <w:rPrChange w:id="2461" w:author="ngothidieuthuy ngothidieuthuy" w:date="2026-06-23T14:56:00Z">
                  <w:rPr>
                    <w:color w:val="000000"/>
                    <w:sz w:val="18"/>
                    <w:szCs w:val="18"/>
                  </w:rPr>
                </w:rPrChange>
              </w:rPr>
              <w:t>Tiền cho vay hoặc mua công cụ nợ</w:t>
            </w:r>
          </w:p>
        </w:tc>
        <w:tc>
          <w:tcPr>
            <w:tcW w:w="2127" w:type="dxa"/>
            <w:tcBorders>
              <w:top w:val="nil"/>
              <w:left w:val="nil"/>
              <w:bottom w:val="nil"/>
              <w:right w:val="single" w:sz="8" w:space="0" w:color="auto"/>
            </w:tcBorders>
            <w:noWrap/>
            <w:vAlign w:val="bottom"/>
            <w:hideMark/>
          </w:tcPr>
          <w:p w14:paraId="1628F90F" w14:textId="77777777" w:rsidR="00E430CB" w:rsidRPr="006249EE" w:rsidRDefault="00E430CB">
            <w:pPr>
              <w:spacing w:before="120"/>
              <w:jc w:val="right"/>
              <w:rPr>
                <w:color w:val="000000"/>
                <w:sz w:val="28"/>
                <w:szCs w:val="28"/>
                <w:rPrChange w:id="2462" w:author="ngothidieuthuy ngothidieuthuy" w:date="2026-06-23T14:56:00Z">
                  <w:rPr>
                    <w:color w:val="000000"/>
                    <w:sz w:val="18"/>
                    <w:szCs w:val="18"/>
                  </w:rPr>
                </w:rPrChange>
              </w:rPr>
              <w:pPrChange w:id="2463" w:author="Administrator" w:date="2026-06-14T16:18:00Z">
                <w:pPr>
                  <w:jc w:val="right"/>
                </w:pPr>
              </w:pPrChange>
            </w:pPr>
            <w:r w:rsidRPr="006249EE">
              <w:rPr>
                <w:color w:val="000000"/>
                <w:sz w:val="28"/>
                <w:szCs w:val="28"/>
                <w:rPrChange w:id="2464" w:author="ngothidieuthuy ngothidieuthuy" w:date="2026-06-23T14:56:00Z">
                  <w:rPr>
                    <w:color w:val="000000"/>
                    <w:sz w:val="18"/>
                    <w:szCs w:val="18"/>
                  </w:rPr>
                </w:rPrChange>
              </w:rPr>
              <w:t>-49.648.842.261.601,00</w:t>
            </w:r>
          </w:p>
        </w:tc>
      </w:tr>
      <w:tr w:rsidR="00E430CB" w:rsidRPr="006249EE" w14:paraId="2698A3F8"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15E970FF" w14:textId="77777777" w:rsidR="00E430CB" w:rsidRPr="006249EE" w:rsidRDefault="00E430CB">
            <w:pPr>
              <w:spacing w:before="120"/>
              <w:ind w:firstLineChars="300" w:firstLine="840"/>
              <w:rPr>
                <w:color w:val="000000"/>
                <w:sz w:val="28"/>
                <w:szCs w:val="28"/>
                <w:rPrChange w:id="2465" w:author="ngothidieuthuy ngothidieuthuy" w:date="2026-06-23T14:56:00Z">
                  <w:rPr>
                    <w:color w:val="000000"/>
                    <w:sz w:val="18"/>
                    <w:szCs w:val="18"/>
                  </w:rPr>
                </w:rPrChange>
              </w:rPr>
              <w:pPrChange w:id="2466" w:author="Administrator" w:date="2026-06-14T16:18:00Z">
                <w:pPr>
                  <w:ind w:firstLineChars="300" w:firstLine="540"/>
                </w:pPr>
              </w:pPrChange>
            </w:pPr>
            <w:r w:rsidRPr="006249EE">
              <w:rPr>
                <w:color w:val="000000"/>
                <w:sz w:val="28"/>
                <w:szCs w:val="28"/>
                <w:rPrChange w:id="2467" w:author="ngothidieuthuy ngothidieuthuy" w:date="2026-06-23T14:56:00Z">
                  <w:rPr>
                    <w:color w:val="000000"/>
                    <w:sz w:val="18"/>
                    <w:szCs w:val="18"/>
                  </w:rPr>
                </w:rPrChange>
              </w:rPr>
              <w:t>Tiền thu từ cho vay hoặc thu từ phát hành công cụ nợ</w:t>
            </w:r>
          </w:p>
        </w:tc>
        <w:tc>
          <w:tcPr>
            <w:tcW w:w="2127" w:type="dxa"/>
            <w:tcBorders>
              <w:top w:val="nil"/>
              <w:left w:val="nil"/>
              <w:bottom w:val="nil"/>
              <w:right w:val="single" w:sz="8" w:space="0" w:color="auto"/>
            </w:tcBorders>
            <w:noWrap/>
            <w:vAlign w:val="bottom"/>
            <w:hideMark/>
          </w:tcPr>
          <w:p w14:paraId="37A0959E" w14:textId="77777777" w:rsidR="00E430CB" w:rsidRPr="006249EE" w:rsidRDefault="00E430CB">
            <w:pPr>
              <w:spacing w:before="120"/>
              <w:jc w:val="right"/>
              <w:rPr>
                <w:color w:val="000000"/>
                <w:sz w:val="28"/>
                <w:szCs w:val="28"/>
                <w:rPrChange w:id="2468" w:author="ngothidieuthuy ngothidieuthuy" w:date="2026-06-23T14:56:00Z">
                  <w:rPr>
                    <w:color w:val="000000"/>
                    <w:sz w:val="18"/>
                    <w:szCs w:val="18"/>
                  </w:rPr>
                </w:rPrChange>
              </w:rPr>
              <w:pPrChange w:id="2469" w:author="Administrator" w:date="2026-06-14T16:18:00Z">
                <w:pPr>
                  <w:jc w:val="right"/>
                </w:pPr>
              </w:pPrChange>
            </w:pPr>
            <w:r w:rsidRPr="006249EE">
              <w:rPr>
                <w:color w:val="000000"/>
                <w:sz w:val="28"/>
                <w:szCs w:val="28"/>
                <w:rPrChange w:id="2470" w:author="ngothidieuthuy ngothidieuthuy" w:date="2026-06-23T14:56:00Z">
                  <w:rPr>
                    <w:color w:val="000000"/>
                    <w:sz w:val="18"/>
                    <w:szCs w:val="18"/>
                  </w:rPr>
                </w:rPrChange>
              </w:rPr>
              <w:t>43.610.777.094.374,00</w:t>
            </w:r>
          </w:p>
        </w:tc>
      </w:tr>
      <w:tr w:rsidR="00E430CB" w:rsidRPr="006249EE" w14:paraId="24E1513C"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8D72534" w14:textId="77777777" w:rsidR="00E430CB" w:rsidRPr="006249EE" w:rsidRDefault="00E430CB">
            <w:pPr>
              <w:spacing w:before="120"/>
              <w:ind w:firstLineChars="300" w:firstLine="840"/>
              <w:rPr>
                <w:color w:val="000000"/>
                <w:sz w:val="28"/>
                <w:szCs w:val="28"/>
                <w:rPrChange w:id="2471" w:author="ngothidieuthuy ngothidieuthuy" w:date="2026-06-23T14:56:00Z">
                  <w:rPr>
                    <w:color w:val="000000"/>
                    <w:sz w:val="18"/>
                    <w:szCs w:val="18"/>
                  </w:rPr>
                </w:rPrChange>
              </w:rPr>
              <w:pPrChange w:id="2472" w:author="Administrator" w:date="2026-06-14T16:18:00Z">
                <w:pPr>
                  <w:ind w:firstLineChars="300" w:firstLine="540"/>
                </w:pPr>
              </w:pPrChange>
            </w:pPr>
            <w:r w:rsidRPr="006249EE">
              <w:rPr>
                <w:color w:val="000000"/>
                <w:sz w:val="28"/>
                <w:szCs w:val="28"/>
                <w:rPrChange w:id="2473" w:author="ngothidieuthuy ngothidieuthuy" w:date="2026-06-23T14:56:00Z">
                  <w:rPr>
                    <w:color w:val="000000"/>
                    <w:sz w:val="18"/>
                    <w:szCs w:val="18"/>
                  </w:rPr>
                </w:rPrChange>
              </w:rPr>
              <w:t>Đầu tư vào các doanh nghiệp khác</w:t>
            </w:r>
          </w:p>
        </w:tc>
        <w:tc>
          <w:tcPr>
            <w:tcW w:w="2127" w:type="dxa"/>
            <w:tcBorders>
              <w:top w:val="nil"/>
              <w:left w:val="nil"/>
              <w:bottom w:val="nil"/>
              <w:right w:val="single" w:sz="8" w:space="0" w:color="auto"/>
            </w:tcBorders>
            <w:noWrap/>
            <w:vAlign w:val="bottom"/>
            <w:hideMark/>
          </w:tcPr>
          <w:p w14:paraId="00BB1A01" w14:textId="77777777" w:rsidR="00E430CB" w:rsidRPr="006249EE" w:rsidRDefault="00E430CB">
            <w:pPr>
              <w:spacing w:before="120"/>
              <w:jc w:val="right"/>
              <w:rPr>
                <w:color w:val="000000"/>
                <w:sz w:val="28"/>
                <w:szCs w:val="28"/>
                <w:rPrChange w:id="2474" w:author="ngothidieuthuy ngothidieuthuy" w:date="2026-06-23T14:56:00Z">
                  <w:rPr>
                    <w:color w:val="000000"/>
                    <w:sz w:val="18"/>
                    <w:szCs w:val="18"/>
                  </w:rPr>
                </w:rPrChange>
              </w:rPr>
              <w:pPrChange w:id="2475" w:author="Administrator" w:date="2026-06-14T16:18:00Z">
                <w:pPr>
                  <w:jc w:val="right"/>
                </w:pPr>
              </w:pPrChange>
            </w:pPr>
            <w:r w:rsidRPr="006249EE">
              <w:rPr>
                <w:color w:val="000000"/>
                <w:sz w:val="28"/>
                <w:szCs w:val="28"/>
                <w:rPrChange w:id="2476" w:author="ngothidieuthuy ngothidieuthuy" w:date="2026-06-23T14:56:00Z">
                  <w:rPr>
                    <w:color w:val="000000"/>
                    <w:sz w:val="18"/>
                    <w:szCs w:val="18"/>
                  </w:rPr>
                </w:rPrChange>
              </w:rPr>
              <w:t>0,00</w:t>
            </w:r>
          </w:p>
        </w:tc>
      </w:tr>
      <w:tr w:rsidR="00E430CB" w:rsidRPr="006249EE" w14:paraId="17387983"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72F63F77" w14:textId="77777777" w:rsidR="00E430CB" w:rsidRPr="006249EE" w:rsidRDefault="00E430CB">
            <w:pPr>
              <w:spacing w:before="120"/>
              <w:ind w:firstLineChars="300" w:firstLine="840"/>
              <w:rPr>
                <w:color w:val="000000"/>
                <w:sz w:val="28"/>
                <w:szCs w:val="28"/>
                <w:rPrChange w:id="2477" w:author="ngothidieuthuy ngothidieuthuy" w:date="2026-06-23T14:56:00Z">
                  <w:rPr>
                    <w:color w:val="000000"/>
                    <w:sz w:val="18"/>
                    <w:szCs w:val="18"/>
                  </w:rPr>
                </w:rPrChange>
              </w:rPr>
              <w:pPrChange w:id="2478" w:author="Administrator" w:date="2026-06-14T16:18:00Z">
                <w:pPr>
                  <w:ind w:firstLineChars="300" w:firstLine="540"/>
                </w:pPr>
              </w:pPrChange>
            </w:pPr>
            <w:r w:rsidRPr="006249EE">
              <w:rPr>
                <w:color w:val="000000"/>
                <w:sz w:val="28"/>
                <w:szCs w:val="28"/>
                <w:rPrChange w:id="2479" w:author="ngothidieuthuy ngothidieuthuy" w:date="2026-06-23T14:56:00Z">
                  <w:rPr>
                    <w:color w:val="000000"/>
                    <w:sz w:val="18"/>
                    <w:szCs w:val="18"/>
                  </w:rPr>
                </w:rPrChange>
              </w:rPr>
              <w:t>Tiền thu từ việc bán các khoản đầu tư vào các doanh nghiệp khác</w:t>
            </w:r>
          </w:p>
        </w:tc>
        <w:tc>
          <w:tcPr>
            <w:tcW w:w="2127" w:type="dxa"/>
            <w:tcBorders>
              <w:top w:val="nil"/>
              <w:left w:val="nil"/>
              <w:bottom w:val="nil"/>
              <w:right w:val="single" w:sz="8" w:space="0" w:color="auto"/>
            </w:tcBorders>
            <w:noWrap/>
            <w:vAlign w:val="bottom"/>
            <w:hideMark/>
          </w:tcPr>
          <w:p w14:paraId="6BEDA74F" w14:textId="77777777" w:rsidR="00E430CB" w:rsidRPr="006249EE" w:rsidRDefault="00E430CB">
            <w:pPr>
              <w:spacing w:before="120"/>
              <w:jc w:val="right"/>
              <w:rPr>
                <w:color w:val="000000"/>
                <w:sz w:val="28"/>
                <w:szCs w:val="28"/>
                <w:rPrChange w:id="2480" w:author="ngothidieuthuy ngothidieuthuy" w:date="2026-06-23T14:56:00Z">
                  <w:rPr>
                    <w:color w:val="000000"/>
                    <w:sz w:val="18"/>
                    <w:szCs w:val="18"/>
                  </w:rPr>
                </w:rPrChange>
              </w:rPr>
              <w:pPrChange w:id="2481" w:author="Administrator" w:date="2026-06-14T16:18:00Z">
                <w:pPr>
                  <w:jc w:val="right"/>
                </w:pPr>
              </w:pPrChange>
            </w:pPr>
            <w:r w:rsidRPr="006249EE">
              <w:rPr>
                <w:color w:val="000000"/>
                <w:sz w:val="28"/>
                <w:szCs w:val="28"/>
                <w:rPrChange w:id="2482" w:author="ngothidieuthuy ngothidieuthuy" w:date="2026-06-23T14:56:00Z">
                  <w:rPr>
                    <w:color w:val="000000"/>
                    <w:sz w:val="18"/>
                    <w:szCs w:val="18"/>
                  </w:rPr>
                </w:rPrChange>
              </w:rPr>
              <w:t>0,00</w:t>
            </w:r>
          </w:p>
        </w:tc>
      </w:tr>
      <w:tr w:rsidR="00E430CB" w:rsidRPr="006249EE" w14:paraId="520C904B" w14:textId="77777777" w:rsidTr="00120919">
        <w:trPr>
          <w:trHeight w:val="260"/>
        </w:trPr>
        <w:tc>
          <w:tcPr>
            <w:tcW w:w="5660" w:type="dxa"/>
            <w:tcBorders>
              <w:top w:val="nil"/>
              <w:left w:val="single" w:sz="8" w:space="0" w:color="auto"/>
              <w:bottom w:val="nil"/>
              <w:right w:val="single" w:sz="8" w:space="0" w:color="auto"/>
            </w:tcBorders>
            <w:shd w:val="clear" w:color="000000" w:fill="FFFFFF"/>
            <w:noWrap/>
            <w:vAlign w:val="bottom"/>
            <w:hideMark/>
          </w:tcPr>
          <w:p w14:paraId="6C9A5B26" w14:textId="77777777" w:rsidR="00E430CB" w:rsidRPr="006249EE" w:rsidRDefault="00E430CB">
            <w:pPr>
              <w:spacing w:before="120"/>
              <w:ind w:firstLineChars="300" w:firstLine="840"/>
              <w:rPr>
                <w:color w:val="000000"/>
                <w:sz w:val="28"/>
                <w:szCs w:val="28"/>
                <w:rPrChange w:id="2483" w:author="ngothidieuthuy ngothidieuthuy" w:date="2026-06-23T14:56:00Z">
                  <w:rPr>
                    <w:color w:val="000000"/>
                    <w:sz w:val="18"/>
                    <w:szCs w:val="18"/>
                  </w:rPr>
                </w:rPrChange>
              </w:rPr>
              <w:pPrChange w:id="2484" w:author="Administrator" w:date="2026-06-14T16:18:00Z">
                <w:pPr>
                  <w:ind w:firstLineChars="300" w:firstLine="540"/>
                </w:pPr>
              </w:pPrChange>
            </w:pPr>
            <w:r w:rsidRPr="006249EE">
              <w:rPr>
                <w:color w:val="000000"/>
                <w:sz w:val="28"/>
                <w:szCs w:val="28"/>
                <w:rPrChange w:id="2485" w:author="ngothidieuthuy ngothidieuthuy" w:date="2026-06-23T14:56:00Z">
                  <w:rPr>
                    <w:color w:val="000000"/>
                    <w:sz w:val="18"/>
                    <w:szCs w:val="18"/>
                  </w:rPr>
                </w:rPrChange>
              </w:rPr>
              <w:lastRenderedPageBreak/>
              <w:t>Cổ tức và tiền lãi nhận được</w:t>
            </w:r>
          </w:p>
        </w:tc>
        <w:tc>
          <w:tcPr>
            <w:tcW w:w="2127" w:type="dxa"/>
            <w:tcBorders>
              <w:top w:val="nil"/>
              <w:left w:val="nil"/>
              <w:bottom w:val="nil"/>
              <w:right w:val="single" w:sz="8" w:space="0" w:color="auto"/>
            </w:tcBorders>
            <w:shd w:val="clear" w:color="000000" w:fill="FFFFFF"/>
            <w:noWrap/>
            <w:vAlign w:val="bottom"/>
            <w:hideMark/>
          </w:tcPr>
          <w:p w14:paraId="78A7A25C" w14:textId="77777777" w:rsidR="00E430CB" w:rsidRPr="006249EE" w:rsidRDefault="00E430CB">
            <w:pPr>
              <w:spacing w:before="120"/>
              <w:jc w:val="right"/>
              <w:rPr>
                <w:color w:val="000000"/>
                <w:sz w:val="28"/>
                <w:szCs w:val="28"/>
                <w:rPrChange w:id="2486" w:author="ngothidieuthuy ngothidieuthuy" w:date="2026-06-23T14:56:00Z">
                  <w:rPr>
                    <w:color w:val="000000"/>
                    <w:sz w:val="18"/>
                    <w:szCs w:val="18"/>
                  </w:rPr>
                </w:rPrChange>
              </w:rPr>
              <w:pPrChange w:id="2487" w:author="Administrator" w:date="2026-06-14T16:18:00Z">
                <w:pPr>
                  <w:jc w:val="right"/>
                </w:pPr>
              </w:pPrChange>
            </w:pPr>
            <w:r w:rsidRPr="006249EE">
              <w:rPr>
                <w:color w:val="000000"/>
                <w:sz w:val="28"/>
                <w:szCs w:val="28"/>
                <w:rPrChange w:id="2488" w:author="ngothidieuthuy ngothidieuthuy" w:date="2026-06-23T14:56:00Z">
                  <w:rPr>
                    <w:color w:val="000000"/>
                    <w:sz w:val="18"/>
                    <w:szCs w:val="18"/>
                  </w:rPr>
                </w:rPrChange>
              </w:rPr>
              <w:t>1.264.176.259.810,00</w:t>
            </w:r>
          </w:p>
        </w:tc>
      </w:tr>
      <w:tr w:rsidR="00E430CB" w:rsidRPr="006249EE" w14:paraId="487F034D"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708643D" w14:textId="77777777" w:rsidR="00E430CB" w:rsidRPr="006249EE" w:rsidRDefault="00E430CB">
            <w:pPr>
              <w:spacing w:before="120"/>
              <w:rPr>
                <w:color w:val="000000"/>
                <w:sz w:val="28"/>
                <w:szCs w:val="28"/>
                <w:rPrChange w:id="2489" w:author="ngothidieuthuy ngothidieuthuy" w:date="2026-06-23T14:56:00Z">
                  <w:rPr>
                    <w:color w:val="000000"/>
                    <w:sz w:val="18"/>
                    <w:szCs w:val="18"/>
                  </w:rPr>
                </w:rPrChange>
              </w:rPr>
              <w:pPrChange w:id="2490" w:author="Administrator" w:date="2026-06-14T16:18:00Z">
                <w:pPr/>
              </w:pPrChange>
            </w:pPr>
            <w:r w:rsidRPr="006249EE">
              <w:rPr>
                <w:color w:val="000000"/>
                <w:sz w:val="28"/>
                <w:szCs w:val="28"/>
                <w:rPrChange w:id="2491" w:author="ngothidieuthuy ngothidieuthuy" w:date="2026-06-23T14:56:00Z">
                  <w:rPr>
                    <w:color w:val="000000"/>
                    <w:sz w:val="18"/>
                    <w:szCs w:val="18"/>
                  </w:rPr>
                </w:rPrChange>
              </w:rPr>
              <w:t>Lưu chuyển tiền tệ từ hoạt động tài chính</w:t>
            </w:r>
          </w:p>
        </w:tc>
        <w:tc>
          <w:tcPr>
            <w:tcW w:w="2127" w:type="dxa"/>
            <w:tcBorders>
              <w:top w:val="nil"/>
              <w:left w:val="nil"/>
              <w:bottom w:val="nil"/>
              <w:right w:val="single" w:sz="8" w:space="0" w:color="auto"/>
            </w:tcBorders>
            <w:noWrap/>
            <w:vAlign w:val="bottom"/>
            <w:hideMark/>
          </w:tcPr>
          <w:p w14:paraId="27FA4D95" w14:textId="77777777" w:rsidR="00E430CB" w:rsidRPr="006249EE" w:rsidRDefault="00E430CB">
            <w:pPr>
              <w:spacing w:before="120"/>
              <w:jc w:val="right"/>
              <w:rPr>
                <w:color w:val="000000"/>
                <w:sz w:val="28"/>
                <w:szCs w:val="28"/>
                <w:rPrChange w:id="2492" w:author="ngothidieuthuy ngothidieuthuy" w:date="2026-06-23T14:56:00Z">
                  <w:rPr>
                    <w:color w:val="000000"/>
                    <w:sz w:val="18"/>
                    <w:szCs w:val="18"/>
                  </w:rPr>
                </w:rPrChange>
              </w:rPr>
              <w:pPrChange w:id="2493" w:author="Administrator" w:date="2026-06-14T16:18:00Z">
                <w:pPr>
                  <w:jc w:val="right"/>
                </w:pPr>
              </w:pPrChange>
            </w:pPr>
            <w:r w:rsidRPr="006249EE">
              <w:rPr>
                <w:color w:val="000000"/>
                <w:sz w:val="28"/>
                <w:szCs w:val="28"/>
                <w:rPrChange w:id="2494" w:author="ngothidieuthuy ngothidieuthuy" w:date="2026-06-23T14:56:00Z">
                  <w:rPr>
                    <w:color w:val="000000"/>
                    <w:sz w:val="18"/>
                    <w:szCs w:val="18"/>
                  </w:rPr>
                </w:rPrChange>
              </w:rPr>
              <w:t>-701.839.793.706,00</w:t>
            </w:r>
          </w:p>
        </w:tc>
      </w:tr>
      <w:tr w:rsidR="00E430CB" w:rsidRPr="006249EE" w14:paraId="339D9DEE"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BAE8753" w14:textId="77777777" w:rsidR="00E430CB" w:rsidRPr="006249EE" w:rsidRDefault="00E430CB">
            <w:pPr>
              <w:spacing w:before="120"/>
              <w:ind w:firstLineChars="300" w:firstLine="840"/>
              <w:rPr>
                <w:color w:val="000000"/>
                <w:sz w:val="28"/>
                <w:szCs w:val="28"/>
                <w:rPrChange w:id="2495" w:author="ngothidieuthuy ngothidieuthuy" w:date="2026-06-23T14:56:00Z">
                  <w:rPr>
                    <w:color w:val="000000"/>
                    <w:sz w:val="18"/>
                    <w:szCs w:val="18"/>
                  </w:rPr>
                </w:rPrChange>
              </w:rPr>
              <w:pPrChange w:id="2496" w:author="Administrator" w:date="2026-06-14T16:18:00Z">
                <w:pPr>
                  <w:ind w:firstLineChars="300" w:firstLine="540"/>
                </w:pPr>
              </w:pPrChange>
            </w:pPr>
            <w:r w:rsidRPr="006249EE">
              <w:rPr>
                <w:color w:val="000000"/>
                <w:sz w:val="28"/>
                <w:szCs w:val="28"/>
                <w:rPrChange w:id="2497" w:author="ngothidieuthuy ngothidieuthuy" w:date="2026-06-23T14:56:00Z">
                  <w:rPr>
                    <w:color w:val="000000"/>
                    <w:sz w:val="18"/>
                    <w:szCs w:val="18"/>
                  </w:rPr>
                </w:rPrChange>
              </w:rPr>
              <w:t>Tiền thu từ phát hành cổ phiếu và vốn góp</w:t>
            </w:r>
          </w:p>
        </w:tc>
        <w:tc>
          <w:tcPr>
            <w:tcW w:w="2127" w:type="dxa"/>
            <w:tcBorders>
              <w:top w:val="nil"/>
              <w:left w:val="nil"/>
              <w:bottom w:val="nil"/>
              <w:right w:val="single" w:sz="8" w:space="0" w:color="auto"/>
            </w:tcBorders>
            <w:noWrap/>
            <w:vAlign w:val="bottom"/>
            <w:hideMark/>
          </w:tcPr>
          <w:p w14:paraId="018A59A4" w14:textId="77777777" w:rsidR="00E430CB" w:rsidRPr="006249EE" w:rsidRDefault="00E430CB">
            <w:pPr>
              <w:spacing w:before="120"/>
              <w:jc w:val="right"/>
              <w:rPr>
                <w:color w:val="000000"/>
                <w:sz w:val="28"/>
                <w:szCs w:val="28"/>
                <w:rPrChange w:id="2498" w:author="ngothidieuthuy ngothidieuthuy" w:date="2026-06-23T14:56:00Z">
                  <w:rPr>
                    <w:color w:val="000000"/>
                    <w:sz w:val="18"/>
                    <w:szCs w:val="18"/>
                  </w:rPr>
                </w:rPrChange>
              </w:rPr>
              <w:pPrChange w:id="2499" w:author="Administrator" w:date="2026-06-14T16:18:00Z">
                <w:pPr>
                  <w:jc w:val="right"/>
                </w:pPr>
              </w:pPrChange>
            </w:pPr>
            <w:r w:rsidRPr="006249EE">
              <w:rPr>
                <w:color w:val="000000"/>
                <w:sz w:val="28"/>
                <w:szCs w:val="28"/>
                <w:rPrChange w:id="2500" w:author="ngothidieuthuy ngothidieuthuy" w:date="2026-06-23T14:56:00Z">
                  <w:rPr>
                    <w:color w:val="000000"/>
                    <w:sz w:val="18"/>
                    <w:szCs w:val="18"/>
                  </w:rPr>
                </w:rPrChange>
              </w:rPr>
              <w:t>0,00</w:t>
            </w:r>
          </w:p>
        </w:tc>
      </w:tr>
      <w:tr w:rsidR="00E430CB" w:rsidRPr="006249EE" w14:paraId="15E34922"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0C07387" w14:textId="77777777" w:rsidR="00E430CB" w:rsidRPr="006249EE" w:rsidRDefault="00E430CB">
            <w:pPr>
              <w:spacing w:before="120"/>
              <w:ind w:firstLineChars="300" w:firstLine="840"/>
              <w:rPr>
                <w:color w:val="000000"/>
                <w:sz w:val="28"/>
                <w:szCs w:val="28"/>
                <w:rPrChange w:id="2501" w:author="ngothidieuthuy ngothidieuthuy" w:date="2026-06-23T14:56:00Z">
                  <w:rPr>
                    <w:color w:val="000000"/>
                    <w:sz w:val="18"/>
                    <w:szCs w:val="18"/>
                  </w:rPr>
                </w:rPrChange>
              </w:rPr>
              <w:pPrChange w:id="2502" w:author="Administrator" w:date="2026-06-14T16:18:00Z">
                <w:pPr>
                  <w:ind w:firstLineChars="300" w:firstLine="540"/>
                </w:pPr>
              </w:pPrChange>
            </w:pPr>
            <w:r w:rsidRPr="006249EE">
              <w:rPr>
                <w:color w:val="000000"/>
                <w:sz w:val="28"/>
                <w:szCs w:val="28"/>
                <w:rPrChange w:id="2503" w:author="ngothidieuthuy ngothidieuthuy" w:date="2026-06-23T14:56:00Z">
                  <w:rPr>
                    <w:color w:val="000000"/>
                    <w:sz w:val="18"/>
                    <w:szCs w:val="18"/>
                  </w:rPr>
                </w:rPrChange>
              </w:rPr>
              <w:t>Chi trả cho việc mua lại, trả lại cổ phiếu</w:t>
            </w:r>
          </w:p>
        </w:tc>
        <w:tc>
          <w:tcPr>
            <w:tcW w:w="2127" w:type="dxa"/>
            <w:tcBorders>
              <w:top w:val="nil"/>
              <w:left w:val="nil"/>
              <w:bottom w:val="nil"/>
              <w:right w:val="single" w:sz="8" w:space="0" w:color="auto"/>
            </w:tcBorders>
            <w:noWrap/>
            <w:vAlign w:val="bottom"/>
            <w:hideMark/>
          </w:tcPr>
          <w:p w14:paraId="321CCCA3" w14:textId="77777777" w:rsidR="00E430CB" w:rsidRPr="006249EE" w:rsidRDefault="00E430CB">
            <w:pPr>
              <w:spacing w:before="120"/>
              <w:jc w:val="right"/>
              <w:rPr>
                <w:color w:val="000000"/>
                <w:sz w:val="28"/>
                <w:szCs w:val="28"/>
                <w:rPrChange w:id="2504" w:author="ngothidieuthuy ngothidieuthuy" w:date="2026-06-23T14:56:00Z">
                  <w:rPr>
                    <w:color w:val="000000"/>
                    <w:sz w:val="18"/>
                    <w:szCs w:val="18"/>
                  </w:rPr>
                </w:rPrChange>
              </w:rPr>
              <w:pPrChange w:id="2505" w:author="Administrator" w:date="2026-06-14T16:18:00Z">
                <w:pPr>
                  <w:jc w:val="right"/>
                </w:pPr>
              </w:pPrChange>
            </w:pPr>
            <w:r w:rsidRPr="006249EE">
              <w:rPr>
                <w:color w:val="000000"/>
                <w:sz w:val="28"/>
                <w:szCs w:val="28"/>
                <w:rPrChange w:id="2506" w:author="ngothidieuthuy ngothidieuthuy" w:date="2026-06-23T14:56:00Z">
                  <w:rPr>
                    <w:color w:val="000000"/>
                    <w:sz w:val="18"/>
                    <w:szCs w:val="18"/>
                  </w:rPr>
                </w:rPrChange>
              </w:rPr>
              <w:t>0,00</w:t>
            </w:r>
          </w:p>
        </w:tc>
      </w:tr>
      <w:tr w:rsidR="00E430CB" w:rsidRPr="006249EE" w14:paraId="4066B4B7"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4B794E81" w14:textId="77777777" w:rsidR="00E430CB" w:rsidRPr="006249EE" w:rsidRDefault="00E430CB">
            <w:pPr>
              <w:spacing w:before="120"/>
              <w:ind w:firstLineChars="300" w:firstLine="840"/>
              <w:rPr>
                <w:color w:val="000000"/>
                <w:sz w:val="28"/>
                <w:szCs w:val="28"/>
                <w:rPrChange w:id="2507" w:author="ngothidieuthuy ngothidieuthuy" w:date="2026-06-23T14:56:00Z">
                  <w:rPr>
                    <w:color w:val="000000"/>
                    <w:sz w:val="18"/>
                    <w:szCs w:val="18"/>
                  </w:rPr>
                </w:rPrChange>
              </w:rPr>
              <w:pPrChange w:id="2508" w:author="Administrator" w:date="2026-06-14T16:18:00Z">
                <w:pPr>
                  <w:ind w:firstLineChars="300" w:firstLine="540"/>
                </w:pPr>
              </w:pPrChange>
            </w:pPr>
            <w:r w:rsidRPr="006249EE">
              <w:rPr>
                <w:color w:val="000000"/>
                <w:sz w:val="28"/>
                <w:szCs w:val="28"/>
                <w:rPrChange w:id="2509" w:author="ngothidieuthuy ngothidieuthuy" w:date="2026-06-23T14:56:00Z">
                  <w:rPr>
                    <w:color w:val="000000"/>
                    <w:sz w:val="18"/>
                    <w:szCs w:val="18"/>
                  </w:rPr>
                </w:rPrChange>
              </w:rPr>
              <w:t>Tiền thu được các khoản đi vay</w:t>
            </w:r>
          </w:p>
        </w:tc>
        <w:tc>
          <w:tcPr>
            <w:tcW w:w="2127" w:type="dxa"/>
            <w:tcBorders>
              <w:top w:val="nil"/>
              <w:left w:val="nil"/>
              <w:bottom w:val="nil"/>
              <w:right w:val="single" w:sz="8" w:space="0" w:color="auto"/>
            </w:tcBorders>
            <w:noWrap/>
            <w:vAlign w:val="bottom"/>
            <w:hideMark/>
          </w:tcPr>
          <w:p w14:paraId="07C58AB3" w14:textId="77777777" w:rsidR="00E430CB" w:rsidRPr="006249EE" w:rsidRDefault="00E430CB">
            <w:pPr>
              <w:spacing w:before="120"/>
              <w:jc w:val="right"/>
              <w:rPr>
                <w:color w:val="000000"/>
                <w:sz w:val="28"/>
                <w:szCs w:val="28"/>
                <w:rPrChange w:id="2510" w:author="ngothidieuthuy ngothidieuthuy" w:date="2026-06-23T14:56:00Z">
                  <w:rPr>
                    <w:color w:val="000000"/>
                    <w:sz w:val="18"/>
                    <w:szCs w:val="18"/>
                  </w:rPr>
                </w:rPrChange>
              </w:rPr>
              <w:pPrChange w:id="2511" w:author="Administrator" w:date="2026-06-14T16:18:00Z">
                <w:pPr>
                  <w:jc w:val="right"/>
                </w:pPr>
              </w:pPrChange>
            </w:pPr>
            <w:r w:rsidRPr="006249EE">
              <w:rPr>
                <w:color w:val="000000"/>
                <w:sz w:val="28"/>
                <w:szCs w:val="28"/>
                <w:rPrChange w:id="2512" w:author="ngothidieuthuy ngothidieuthuy" w:date="2026-06-23T14:56:00Z">
                  <w:rPr>
                    <w:color w:val="000000"/>
                    <w:sz w:val="18"/>
                    <w:szCs w:val="18"/>
                  </w:rPr>
                </w:rPrChange>
              </w:rPr>
              <w:t>86.961.051.006.474,00</w:t>
            </w:r>
          </w:p>
        </w:tc>
      </w:tr>
      <w:tr w:rsidR="00E430CB" w:rsidRPr="006249EE" w14:paraId="53BD5F2B"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3F2FB975" w14:textId="77777777" w:rsidR="00E430CB" w:rsidRPr="006249EE" w:rsidRDefault="00E430CB">
            <w:pPr>
              <w:spacing w:before="120"/>
              <w:ind w:firstLineChars="300" w:firstLine="840"/>
              <w:rPr>
                <w:color w:val="000000"/>
                <w:sz w:val="28"/>
                <w:szCs w:val="28"/>
                <w:rPrChange w:id="2513" w:author="ngothidieuthuy ngothidieuthuy" w:date="2026-06-23T14:56:00Z">
                  <w:rPr>
                    <w:color w:val="000000"/>
                    <w:sz w:val="18"/>
                    <w:szCs w:val="18"/>
                  </w:rPr>
                </w:rPrChange>
              </w:rPr>
              <w:pPrChange w:id="2514" w:author="Administrator" w:date="2026-06-14T16:18:00Z">
                <w:pPr>
                  <w:ind w:firstLineChars="300" w:firstLine="540"/>
                </w:pPr>
              </w:pPrChange>
            </w:pPr>
            <w:r w:rsidRPr="006249EE">
              <w:rPr>
                <w:color w:val="000000"/>
                <w:sz w:val="28"/>
                <w:szCs w:val="28"/>
                <w:rPrChange w:id="2515" w:author="ngothidieuthuy ngothidieuthuy" w:date="2026-06-23T14:56:00Z">
                  <w:rPr>
                    <w:color w:val="000000"/>
                    <w:sz w:val="18"/>
                    <w:szCs w:val="18"/>
                  </w:rPr>
                </w:rPrChange>
              </w:rPr>
              <w:t>Tiển trả các khoản đi vay</w:t>
            </w:r>
          </w:p>
        </w:tc>
        <w:tc>
          <w:tcPr>
            <w:tcW w:w="2127" w:type="dxa"/>
            <w:tcBorders>
              <w:top w:val="nil"/>
              <w:left w:val="nil"/>
              <w:bottom w:val="nil"/>
              <w:right w:val="single" w:sz="8" w:space="0" w:color="auto"/>
            </w:tcBorders>
            <w:noWrap/>
            <w:vAlign w:val="bottom"/>
            <w:hideMark/>
          </w:tcPr>
          <w:p w14:paraId="24EA8357" w14:textId="77777777" w:rsidR="00E430CB" w:rsidRPr="006249EE" w:rsidRDefault="00E430CB">
            <w:pPr>
              <w:spacing w:before="120"/>
              <w:jc w:val="right"/>
              <w:rPr>
                <w:color w:val="000000"/>
                <w:sz w:val="28"/>
                <w:szCs w:val="28"/>
                <w:rPrChange w:id="2516" w:author="ngothidieuthuy ngothidieuthuy" w:date="2026-06-23T14:56:00Z">
                  <w:rPr>
                    <w:color w:val="000000"/>
                    <w:sz w:val="18"/>
                    <w:szCs w:val="18"/>
                  </w:rPr>
                </w:rPrChange>
              </w:rPr>
              <w:pPrChange w:id="2517" w:author="Administrator" w:date="2026-06-14T16:18:00Z">
                <w:pPr>
                  <w:jc w:val="right"/>
                </w:pPr>
              </w:pPrChange>
            </w:pPr>
            <w:r w:rsidRPr="006249EE">
              <w:rPr>
                <w:color w:val="000000"/>
                <w:sz w:val="28"/>
                <w:szCs w:val="28"/>
                <w:rPrChange w:id="2518" w:author="ngothidieuthuy ngothidieuthuy" w:date="2026-06-23T14:56:00Z">
                  <w:rPr>
                    <w:color w:val="000000"/>
                    <w:sz w:val="18"/>
                    <w:szCs w:val="18"/>
                  </w:rPr>
                </w:rPrChange>
              </w:rPr>
              <w:t>-86.138.610.721.403,00</w:t>
            </w:r>
          </w:p>
        </w:tc>
      </w:tr>
      <w:tr w:rsidR="00E430CB" w:rsidRPr="006249EE" w14:paraId="13FDA606"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2F8E82A" w14:textId="77777777" w:rsidR="00E430CB" w:rsidRPr="006249EE" w:rsidRDefault="00E430CB">
            <w:pPr>
              <w:spacing w:before="120"/>
              <w:ind w:firstLineChars="300" w:firstLine="840"/>
              <w:rPr>
                <w:color w:val="000000"/>
                <w:sz w:val="28"/>
                <w:szCs w:val="28"/>
                <w:rPrChange w:id="2519" w:author="ngothidieuthuy ngothidieuthuy" w:date="2026-06-23T14:56:00Z">
                  <w:rPr>
                    <w:color w:val="000000"/>
                    <w:sz w:val="18"/>
                    <w:szCs w:val="18"/>
                  </w:rPr>
                </w:rPrChange>
              </w:rPr>
              <w:pPrChange w:id="2520" w:author="Administrator" w:date="2026-06-14T16:18:00Z">
                <w:pPr>
                  <w:ind w:firstLineChars="300" w:firstLine="540"/>
                </w:pPr>
              </w:pPrChange>
            </w:pPr>
            <w:r w:rsidRPr="006249EE">
              <w:rPr>
                <w:color w:val="000000"/>
                <w:sz w:val="28"/>
                <w:szCs w:val="28"/>
                <w:rPrChange w:id="2521" w:author="ngothidieuthuy ngothidieuthuy" w:date="2026-06-23T14:56:00Z">
                  <w:rPr>
                    <w:color w:val="000000"/>
                    <w:sz w:val="18"/>
                    <w:szCs w:val="18"/>
                  </w:rPr>
                </w:rPrChange>
              </w:rPr>
              <w:t>Tiền thanh toán vốn gốc đi thuê tài chính</w:t>
            </w:r>
          </w:p>
        </w:tc>
        <w:tc>
          <w:tcPr>
            <w:tcW w:w="2127" w:type="dxa"/>
            <w:tcBorders>
              <w:top w:val="nil"/>
              <w:left w:val="nil"/>
              <w:bottom w:val="nil"/>
              <w:right w:val="single" w:sz="8" w:space="0" w:color="auto"/>
            </w:tcBorders>
            <w:noWrap/>
            <w:vAlign w:val="bottom"/>
            <w:hideMark/>
          </w:tcPr>
          <w:p w14:paraId="41EF4A2E" w14:textId="77777777" w:rsidR="00E430CB" w:rsidRPr="006249EE" w:rsidRDefault="00E430CB">
            <w:pPr>
              <w:spacing w:before="120"/>
              <w:jc w:val="right"/>
              <w:rPr>
                <w:color w:val="000000"/>
                <w:sz w:val="28"/>
                <w:szCs w:val="28"/>
                <w:rPrChange w:id="2522" w:author="ngothidieuthuy ngothidieuthuy" w:date="2026-06-23T14:56:00Z">
                  <w:rPr>
                    <w:color w:val="000000"/>
                    <w:sz w:val="18"/>
                    <w:szCs w:val="18"/>
                  </w:rPr>
                </w:rPrChange>
              </w:rPr>
              <w:pPrChange w:id="2523" w:author="Administrator" w:date="2026-06-14T16:18:00Z">
                <w:pPr>
                  <w:jc w:val="right"/>
                </w:pPr>
              </w:pPrChange>
            </w:pPr>
            <w:r w:rsidRPr="006249EE">
              <w:rPr>
                <w:color w:val="000000"/>
                <w:sz w:val="28"/>
                <w:szCs w:val="28"/>
                <w:rPrChange w:id="2524" w:author="ngothidieuthuy ngothidieuthuy" w:date="2026-06-23T14:56:00Z">
                  <w:rPr>
                    <w:color w:val="000000"/>
                    <w:sz w:val="18"/>
                    <w:szCs w:val="18"/>
                  </w:rPr>
                </w:rPrChange>
              </w:rPr>
              <w:t>0,00</w:t>
            </w:r>
          </w:p>
        </w:tc>
      </w:tr>
      <w:tr w:rsidR="00E430CB" w:rsidRPr="006249EE" w14:paraId="40896528"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04D6E975" w14:textId="77777777" w:rsidR="00E430CB" w:rsidRPr="006249EE" w:rsidRDefault="00E430CB">
            <w:pPr>
              <w:spacing w:before="120"/>
              <w:ind w:firstLineChars="300" w:firstLine="840"/>
              <w:rPr>
                <w:color w:val="000000"/>
                <w:sz w:val="28"/>
                <w:szCs w:val="28"/>
                <w:rPrChange w:id="2525" w:author="ngothidieuthuy ngothidieuthuy" w:date="2026-06-23T14:56:00Z">
                  <w:rPr>
                    <w:color w:val="000000"/>
                    <w:sz w:val="18"/>
                    <w:szCs w:val="18"/>
                  </w:rPr>
                </w:rPrChange>
              </w:rPr>
              <w:pPrChange w:id="2526" w:author="Administrator" w:date="2026-06-14T16:18:00Z">
                <w:pPr>
                  <w:ind w:firstLineChars="300" w:firstLine="540"/>
                </w:pPr>
              </w:pPrChange>
            </w:pPr>
            <w:r w:rsidRPr="006249EE">
              <w:rPr>
                <w:color w:val="000000"/>
                <w:sz w:val="28"/>
                <w:szCs w:val="28"/>
                <w:rPrChange w:id="2527" w:author="ngothidieuthuy ngothidieuthuy" w:date="2026-06-23T14:56:00Z">
                  <w:rPr>
                    <w:color w:val="000000"/>
                    <w:sz w:val="18"/>
                    <w:szCs w:val="18"/>
                  </w:rPr>
                </w:rPrChange>
              </w:rPr>
              <w:t>Cổ tức đã trả</w:t>
            </w:r>
          </w:p>
        </w:tc>
        <w:tc>
          <w:tcPr>
            <w:tcW w:w="2127" w:type="dxa"/>
            <w:tcBorders>
              <w:top w:val="nil"/>
              <w:left w:val="nil"/>
              <w:bottom w:val="nil"/>
              <w:right w:val="single" w:sz="8" w:space="0" w:color="auto"/>
            </w:tcBorders>
            <w:noWrap/>
            <w:vAlign w:val="bottom"/>
            <w:hideMark/>
          </w:tcPr>
          <w:p w14:paraId="43C6E699" w14:textId="77777777" w:rsidR="00E430CB" w:rsidRPr="006249EE" w:rsidRDefault="00E430CB">
            <w:pPr>
              <w:spacing w:before="120"/>
              <w:jc w:val="right"/>
              <w:rPr>
                <w:color w:val="000000"/>
                <w:sz w:val="28"/>
                <w:szCs w:val="28"/>
                <w:rPrChange w:id="2528" w:author="ngothidieuthuy ngothidieuthuy" w:date="2026-06-23T14:56:00Z">
                  <w:rPr>
                    <w:color w:val="000000"/>
                    <w:sz w:val="18"/>
                    <w:szCs w:val="18"/>
                  </w:rPr>
                </w:rPrChange>
              </w:rPr>
              <w:pPrChange w:id="2529" w:author="Administrator" w:date="2026-06-14T16:18:00Z">
                <w:pPr>
                  <w:jc w:val="right"/>
                </w:pPr>
              </w:pPrChange>
            </w:pPr>
            <w:r w:rsidRPr="006249EE">
              <w:rPr>
                <w:color w:val="000000"/>
                <w:sz w:val="28"/>
                <w:szCs w:val="28"/>
                <w:rPrChange w:id="2530" w:author="ngothidieuthuy ngothidieuthuy" w:date="2026-06-23T14:56:00Z">
                  <w:rPr>
                    <w:color w:val="000000"/>
                    <w:sz w:val="18"/>
                    <w:szCs w:val="18"/>
                  </w:rPr>
                </w:rPrChange>
              </w:rPr>
              <w:t>-1.524.280.078.777,00</w:t>
            </w:r>
          </w:p>
        </w:tc>
      </w:tr>
      <w:tr w:rsidR="00E430CB" w:rsidRPr="006249EE" w14:paraId="1036115E"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71FA86BF" w14:textId="77777777" w:rsidR="00E430CB" w:rsidRPr="006249EE" w:rsidRDefault="00E430CB">
            <w:pPr>
              <w:spacing w:before="120"/>
              <w:ind w:firstLineChars="300" w:firstLine="840"/>
              <w:rPr>
                <w:color w:val="000000"/>
                <w:sz w:val="28"/>
                <w:szCs w:val="28"/>
                <w:rPrChange w:id="2531" w:author="ngothidieuthuy ngothidieuthuy" w:date="2026-06-23T14:56:00Z">
                  <w:rPr>
                    <w:color w:val="000000"/>
                    <w:sz w:val="18"/>
                    <w:szCs w:val="18"/>
                  </w:rPr>
                </w:rPrChange>
              </w:rPr>
              <w:pPrChange w:id="2532" w:author="Administrator" w:date="2026-06-14T16:18:00Z">
                <w:pPr>
                  <w:ind w:firstLineChars="300" w:firstLine="540"/>
                </w:pPr>
              </w:pPrChange>
            </w:pPr>
            <w:r w:rsidRPr="006249EE">
              <w:rPr>
                <w:color w:val="000000"/>
                <w:sz w:val="28"/>
                <w:szCs w:val="28"/>
                <w:rPrChange w:id="2533" w:author="ngothidieuthuy ngothidieuthuy" w:date="2026-06-23T14:56:00Z">
                  <w:rPr>
                    <w:color w:val="000000"/>
                    <w:sz w:val="18"/>
                    <w:szCs w:val="18"/>
                  </w:rPr>
                </w:rPrChange>
              </w:rPr>
              <w:t>Tiền lãi đã nhận</w:t>
            </w:r>
          </w:p>
        </w:tc>
        <w:tc>
          <w:tcPr>
            <w:tcW w:w="2127" w:type="dxa"/>
            <w:tcBorders>
              <w:top w:val="nil"/>
              <w:left w:val="nil"/>
              <w:bottom w:val="nil"/>
              <w:right w:val="single" w:sz="8" w:space="0" w:color="auto"/>
            </w:tcBorders>
            <w:noWrap/>
            <w:vAlign w:val="bottom"/>
            <w:hideMark/>
          </w:tcPr>
          <w:p w14:paraId="331037B6" w14:textId="77777777" w:rsidR="00E430CB" w:rsidRPr="006249EE" w:rsidRDefault="00E430CB">
            <w:pPr>
              <w:spacing w:before="120"/>
              <w:jc w:val="right"/>
              <w:rPr>
                <w:color w:val="000000"/>
                <w:sz w:val="28"/>
                <w:szCs w:val="28"/>
                <w:rPrChange w:id="2534" w:author="ngothidieuthuy ngothidieuthuy" w:date="2026-06-23T14:56:00Z">
                  <w:rPr>
                    <w:color w:val="000000"/>
                    <w:sz w:val="18"/>
                    <w:szCs w:val="18"/>
                  </w:rPr>
                </w:rPrChange>
              </w:rPr>
              <w:pPrChange w:id="2535" w:author="Administrator" w:date="2026-06-14T16:18:00Z">
                <w:pPr>
                  <w:jc w:val="right"/>
                </w:pPr>
              </w:pPrChange>
            </w:pPr>
            <w:r w:rsidRPr="006249EE">
              <w:rPr>
                <w:color w:val="000000"/>
                <w:sz w:val="28"/>
                <w:szCs w:val="28"/>
                <w:rPrChange w:id="2536" w:author="ngothidieuthuy ngothidieuthuy" w:date="2026-06-23T14:56:00Z">
                  <w:rPr>
                    <w:color w:val="000000"/>
                    <w:sz w:val="18"/>
                    <w:szCs w:val="18"/>
                  </w:rPr>
                </w:rPrChange>
              </w:rPr>
              <w:t>0,00</w:t>
            </w:r>
          </w:p>
        </w:tc>
      </w:tr>
      <w:tr w:rsidR="00E430CB" w:rsidRPr="006249EE" w14:paraId="7A12106E"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05450B3C" w14:textId="77777777" w:rsidR="00E430CB" w:rsidRPr="006249EE" w:rsidRDefault="00E430CB">
            <w:pPr>
              <w:spacing w:before="120"/>
              <w:rPr>
                <w:color w:val="000000"/>
                <w:sz w:val="28"/>
                <w:szCs w:val="28"/>
                <w:rPrChange w:id="2537" w:author="ngothidieuthuy ngothidieuthuy" w:date="2026-06-23T14:56:00Z">
                  <w:rPr>
                    <w:color w:val="000000"/>
                    <w:sz w:val="18"/>
                    <w:szCs w:val="18"/>
                  </w:rPr>
                </w:rPrChange>
              </w:rPr>
              <w:pPrChange w:id="2538" w:author="Administrator" w:date="2026-06-14T16:18:00Z">
                <w:pPr/>
              </w:pPrChange>
            </w:pPr>
            <w:r w:rsidRPr="006249EE">
              <w:rPr>
                <w:color w:val="000000"/>
                <w:sz w:val="28"/>
                <w:szCs w:val="28"/>
                <w:rPrChange w:id="2539" w:author="ngothidieuthuy ngothidieuthuy" w:date="2026-06-23T14:56:00Z">
                  <w:rPr>
                    <w:color w:val="000000"/>
                    <w:sz w:val="18"/>
                    <w:szCs w:val="18"/>
                  </w:rPr>
                </w:rPrChange>
              </w:rPr>
              <w:t>Lưu chuyển tiền thuần trong kỳ</w:t>
            </w:r>
          </w:p>
        </w:tc>
        <w:tc>
          <w:tcPr>
            <w:tcW w:w="2127" w:type="dxa"/>
            <w:tcBorders>
              <w:top w:val="nil"/>
              <w:left w:val="nil"/>
              <w:bottom w:val="nil"/>
              <w:right w:val="single" w:sz="8" w:space="0" w:color="auto"/>
            </w:tcBorders>
            <w:noWrap/>
            <w:vAlign w:val="bottom"/>
            <w:hideMark/>
          </w:tcPr>
          <w:p w14:paraId="44CCA63B" w14:textId="77777777" w:rsidR="00E430CB" w:rsidRPr="006249EE" w:rsidRDefault="00E430CB">
            <w:pPr>
              <w:spacing w:before="120"/>
              <w:jc w:val="right"/>
              <w:rPr>
                <w:color w:val="000000"/>
                <w:sz w:val="28"/>
                <w:szCs w:val="28"/>
                <w:rPrChange w:id="2540" w:author="ngothidieuthuy ngothidieuthuy" w:date="2026-06-23T14:56:00Z">
                  <w:rPr>
                    <w:color w:val="000000"/>
                    <w:sz w:val="18"/>
                    <w:szCs w:val="18"/>
                  </w:rPr>
                </w:rPrChange>
              </w:rPr>
              <w:pPrChange w:id="2541" w:author="Administrator" w:date="2026-06-14T16:18:00Z">
                <w:pPr>
                  <w:jc w:val="right"/>
                </w:pPr>
              </w:pPrChange>
            </w:pPr>
            <w:r w:rsidRPr="006249EE">
              <w:rPr>
                <w:color w:val="000000"/>
                <w:sz w:val="28"/>
                <w:szCs w:val="28"/>
                <w:rPrChange w:id="2542" w:author="ngothidieuthuy ngothidieuthuy" w:date="2026-06-23T14:56:00Z">
                  <w:rPr>
                    <w:color w:val="000000"/>
                    <w:sz w:val="18"/>
                    <w:szCs w:val="18"/>
                  </w:rPr>
                </w:rPrChange>
              </w:rPr>
              <w:t>-4.141.426.524.239,00</w:t>
            </w:r>
          </w:p>
        </w:tc>
      </w:tr>
      <w:tr w:rsidR="00E430CB" w:rsidRPr="006249EE" w14:paraId="69EE8645"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220D347D" w14:textId="77777777" w:rsidR="00E430CB" w:rsidRPr="006249EE" w:rsidRDefault="00E430CB">
            <w:pPr>
              <w:spacing w:before="120"/>
              <w:rPr>
                <w:color w:val="000000"/>
                <w:sz w:val="28"/>
                <w:szCs w:val="28"/>
                <w:rPrChange w:id="2543" w:author="ngothidieuthuy ngothidieuthuy" w:date="2026-06-23T14:56:00Z">
                  <w:rPr>
                    <w:color w:val="000000"/>
                    <w:sz w:val="18"/>
                    <w:szCs w:val="18"/>
                  </w:rPr>
                </w:rPrChange>
              </w:rPr>
              <w:pPrChange w:id="2544" w:author="Administrator" w:date="2026-06-14T16:18:00Z">
                <w:pPr/>
              </w:pPrChange>
            </w:pPr>
            <w:r w:rsidRPr="006249EE">
              <w:rPr>
                <w:color w:val="000000"/>
                <w:sz w:val="28"/>
                <w:szCs w:val="28"/>
                <w:rPrChange w:id="2545" w:author="ngothidieuthuy ngothidieuthuy" w:date="2026-06-23T14:56:00Z">
                  <w:rPr>
                    <w:color w:val="000000"/>
                    <w:sz w:val="18"/>
                    <w:szCs w:val="18"/>
                  </w:rPr>
                </w:rPrChange>
              </w:rPr>
              <w:t>Tiền và tương đương tiền đầu kỳ</w:t>
            </w:r>
          </w:p>
        </w:tc>
        <w:tc>
          <w:tcPr>
            <w:tcW w:w="2127" w:type="dxa"/>
            <w:tcBorders>
              <w:top w:val="nil"/>
              <w:left w:val="nil"/>
              <w:bottom w:val="nil"/>
              <w:right w:val="single" w:sz="8" w:space="0" w:color="auto"/>
            </w:tcBorders>
            <w:noWrap/>
            <w:vAlign w:val="bottom"/>
            <w:hideMark/>
          </w:tcPr>
          <w:p w14:paraId="6FA361DE" w14:textId="77777777" w:rsidR="00E430CB" w:rsidRPr="006249EE" w:rsidRDefault="00E430CB">
            <w:pPr>
              <w:spacing w:before="120"/>
              <w:jc w:val="right"/>
              <w:rPr>
                <w:color w:val="000000"/>
                <w:sz w:val="28"/>
                <w:szCs w:val="28"/>
                <w:rPrChange w:id="2546" w:author="ngothidieuthuy ngothidieuthuy" w:date="2026-06-23T14:56:00Z">
                  <w:rPr>
                    <w:color w:val="000000"/>
                    <w:sz w:val="18"/>
                    <w:szCs w:val="18"/>
                  </w:rPr>
                </w:rPrChange>
              </w:rPr>
              <w:pPrChange w:id="2547" w:author="Administrator" w:date="2026-06-14T16:18:00Z">
                <w:pPr>
                  <w:jc w:val="right"/>
                </w:pPr>
              </w:pPrChange>
            </w:pPr>
            <w:r w:rsidRPr="006249EE">
              <w:rPr>
                <w:color w:val="000000"/>
                <w:sz w:val="28"/>
                <w:szCs w:val="28"/>
                <w:rPrChange w:id="2548" w:author="ngothidieuthuy ngothidieuthuy" w:date="2026-06-23T14:56:00Z">
                  <w:rPr>
                    <w:color w:val="000000"/>
                    <w:sz w:val="18"/>
                    <w:szCs w:val="18"/>
                  </w:rPr>
                </w:rPrChange>
              </w:rPr>
              <w:t>14.933.068.792.315,00</w:t>
            </w:r>
          </w:p>
        </w:tc>
      </w:tr>
      <w:tr w:rsidR="00E430CB" w:rsidRPr="006249EE" w14:paraId="3E8C90D2" w14:textId="77777777" w:rsidTr="00120919">
        <w:trPr>
          <w:trHeight w:val="260"/>
        </w:trPr>
        <w:tc>
          <w:tcPr>
            <w:tcW w:w="5660" w:type="dxa"/>
            <w:tcBorders>
              <w:top w:val="nil"/>
              <w:left w:val="single" w:sz="8" w:space="0" w:color="auto"/>
              <w:bottom w:val="nil"/>
              <w:right w:val="single" w:sz="8" w:space="0" w:color="auto"/>
            </w:tcBorders>
            <w:noWrap/>
            <w:vAlign w:val="bottom"/>
            <w:hideMark/>
          </w:tcPr>
          <w:p w14:paraId="7EA1F23C" w14:textId="77777777" w:rsidR="00E430CB" w:rsidRPr="006249EE" w:rsidRDefault="00E430CB">
            <w:pPr>
              <w:spacing w:before="120"/>
              <w:rPr>
                <w:color w:val="000000"/>
                <w:sz w:val="28"/>
                <w:szCs w:val="28"/>
                <w:rPrChange w:id="2549" w:author="ngothidieuthuy ngothidieuthuy" w:date="2026-06-23T14:56:00Z">
                  <w:rPr>
                    <w:color w:val="000000"/>
                    <w:sz w:val="18"/>
                    <w:szCs w:val="18"/>
                  </w:rPr>
                </w:rPrChange>
              </w:rPr>
              <w:pPrChange w:id="2550" w:author="Administrator" w:date="2026-06-14T16:18:00Z">
                <w:pPr/>
              </w:pPrChange>
            </w:pPr>
            <w:r w:rsidRPr="006249EE">
              <w:rPr>
                <w:color w:val="000000"/>
                <w:sz w:val="28"/>
                <w:szCs w:val="28"/>
                <w:rPrChange w:id="2551" w:author="ngothidieuthuy ngothidieuthuy" w:date="2026-06-23T14:56:00Z">
                  <w:rPr>
                    <w:color w:val="000000"/>
                    <w:sz w:val="18"/>
                    <w:szCs w:val="18"/>
                  </w:rPr>
                </w:rPrChange>
              </w:rPr>
              <w:t>Ảnh hưởng của chênh lệch tỷ giá</w:t>
            </w:r>
          </w:p>
        </w:tc>
        <w:tc>
          <w:tcPr>
            <w:tcW w:w="2127" w:type="dxa"/>
            <w:tcBorders>
              <w:top w:val="nil"/>
              <w:left w:val="nil"/>
              <w:bottom w:val="nil"/>
              <w:right w:val="single" w:sz="8" w:space="0" w:color="auto"/>
            </w:tcBorders>
            <w:noWrap/>
            <w:vAlign w:val="bottom"/>
            <w:hideMark/>
          </w:tcPr>
          <w:p w14:paraId="25D6DA97" w14:textId="77777777" w:rsidR="00E430CB" w:rsidRPr="006249EE" w:rsidRDefault="00E430CB">
            <w:pPr>
              <w:spacing w:before="120"/>
              <w:jc w:val="right"/>
              <w:rPr>
                <w:color w:val="000000"/>
                <w:sz w:val="28"/>
                <w:szCs w:val="28"/>
                <w:rPrChange w:id="2552" w:author="ngothidieuthuy ngothidieuthuy" w:date="2026-06-23T14:56:00Z">
                  <w:rPr>
                    <w:color w:val="000000"/>
                    <w:sz w:val="18"/>
                    <w:szCs w:val="18"/>
                  </w:rPr>
                </w:rPrChange>
              </w:rPr>
              <w:pPrChange w:id="2553" w:author="Administrator" w:date="2026-06-14T16:18:00Z">
                <w:pPr>
                  <w:jc w:val="right"/>
                </w:pPr>
              </w:pPrChange>
            </w:pPr>
            <w:r w:rsidRPr="006249EE">
              <w:rPr>
                <w:color w:val="000000"/>
                <w:sz w:val="28"/>
                <w:szCs w:val="28"/>
                <w:rPrChange w:id="2554" w:author="ngothidieuthuy ngothidieuthuy" w:date="2026-06-23T14:56:00Z">
                  <w:rPr>
                    <w:color w:val="000000"/>
                    <w:sz w:val="18"/>
                    <w:szCs w:val="18"/>
                  </w:rPr>
                </w:rPrChange>
              </w:rPr>
              <w:t>11.511.581.307,00</w:t>
            </w:r>
          </w:p>
        </w:tc>
      </w:tr>
      <w:tr w:rsidR="00E430CB" w:rsidRPr="006249EE" w14:paraId="59A91FA5" w14:textId="77777777" w:rsidTr="00120919">
        <w:trPr>
          <w:trHeight w:val="280"/>
        </w:trPr>
        <w:tc>
          <w:tcPr>
            <w:tcW w:w="5660" w:type="dxa"/>
            <w:tcBorders>
              <w:top w:val="nil"/>
              <w:left w:val="single" w:sz="8" w:space="0" w:color="auto"/>
              <w:bottom w:val="single" w:sz="8" w:space="0" w:color="auto"/>
              <w:right w:val="single" w:sz="8" w:space="0" w:color="auto"/>
            </w:tcBorders>
            <w:noWrap/>
            <w:vAlign w:val="bottom"/>
            <w:hideMark/>
          </w:tcPr>
          <w:p w14:paraId="319CAA72" w14:textId="77777777" w:rsidR="00E430CB" w:rsidRPr="006249EE" w:rsidRDefault="00E430CB">
            <w:pPr>
              <w:spacing w:before="120"/>
              <w:rPr>
                <w:color w:val="000000"/>
                <w:sz w:val="28"/>
                <w:szCs w:val="28"/>
                <w:rPrChange w:id="2555" w:author="ngothidieuthuy ngothidieuthuy" w:date="2026-06-23T14:56:00Z">
                  <w:rPr>
                    <w:color w:val="000000"/>
                    <w:sz w:val="18"/>
                    <w:szCs w:val="18"/>
                  </w:rPr>
                </w:rPrChange>
              </w:rPr>
              <w:pPrChange w:id="2556" w:author="Administrator" w:date="2026-06-14T16:18:00Z">
                <w:pPr/>
              </w:pPrChange>
            </w:pPr>
            <w:r w:rsidRPr="006249EE">
              <w:rPr>
                <w:color w:val="000000"/>
                <w:sz w:val="28"/>
                <w:szCs w:val="28"/>
                <w:rPrChange w:id="2557" w:author="ngothidieuthuy ngothidieuthuy" w:date="2026-06-23T14:56:00Z">
                  <w:rPr>
                    <w:color w:val="000000"/>
                    <w:sz w:val="18"/>
                    <w:szCs w:val="18"/>
                  </w:rPr>
                </w:rPrChange>
              </w:rPr>
              <w:t>Tiền và tương đương tiền cuối kỳ</w:t>
            </w:r>
          </w:p>
        </w:tc>
        <w:tc>
          <w:tcPr>
            <w:tcW w:w="2127" w:type="dxa"/>
            <w:tcBorders>
              <w:top w:val="nil"/>
              <w:left w:val="nil"/>
              <w:bottom w:val="single" w:sz="8" w:space="0" w:color="auto"/>
              <w:right w:val="single" w:sz="8" w:space="0" w:color="auto"/>
            </w:tcBorders>
            <w:noWrap/>
            <w:vAlign w:val="bottom"/>
            <w:hideMark/>
          </w:tcPr>
          <w:p w14:paraId="6243AF4E" w14:textId="77777777" w:rsidR="00E430CB" w:rsidRPr="006249EE" w:rsidRDefault="00E430CB">
            <w:pPr>
              <w:spacing w:before="120"/>
              <w:jc w:val="right"/>
              <w:rPr>
                <w:color w:val="000000"/>
                <w:sz w:val="28"/>
                <w:szCs w:val="28"/>
                <w:rPrChange w:id="2558" w:author="ngothidieuthuy ngothidieuthuy" w:date="2026-06-23T14:56:00Z">
                  <w:rPr>
                    <w:color w:val="000000"/>
                    <w:sz w:val="18"/>
                    <w:szCs w:val="18"/>
                  </w:rPr>
                </w:rPrChange>
              </w:rPr>
              <w:pPrChange w:id="2559" w:author="Administrator" w:date="2026-06-14T16:18:00Z">
                <w:pPr>
                  <w:jc w:val="right"/>
                </w:pPr>
              </w:pPrChange>
            </w:pPr>
            <w:r w:rsidRPr="006249EE">
              <w:rPr>
                <w:color w:val="000000"/>
                <w:sz w:val="28"/>
                <w:szCs w:val="28"/>
                <w:rPrChange w:id="2560" w:author="ngothidieuthuy ngothidieuthuy" w:date="2026-06-23T14:56:00Z">
                  <w:rPr>
                    <w:color w:val="000000"/>
                    <w:sz w:val="18"/>
                    <w:szCs w:val="18"/>
                  </w:rPr>
                </w:rPrChange>
              </w:rPr>
              <w:t>10.803.153.849.383,00</w:t>
            </w:r>
          </w:p>
        </w:tc>
      </w:tr>
    </w:tbl>
    <w:p w14:paraId="16D142BA" w14:textId="77777777" w:rsidR="00E430CB" w:rsidRPr="006249EE" w:rsidRDefault="00E430CB">
      <w:pPr>
        <w:spacing w:before="120"/>
        <w:jc w:val="both"/>
        <w:rPr>
          <w:rFonts w:ascii="Arial" w:hAnsi="Arial" w:cs="Arial"/>
          <w:color w:val="0563C1"/>
          <w:sz w:val="28"/>
          <w:szCs w:val="28"/>
          <w:u w:val="single"/>
          <w:lang w:val="vi-VN"/>
          <w:rPrChange w:id="2561" w:author="ngothidieuthuy ngothidieuthuy" w:date="2026-06-23T14:56:00Z">
            <w:rPr>
              <w:rFonts w:ascii="Arial" w:hAnsi="Arial" w:cs="Arial"/>
              <w:color w:val="0563C1"/>
              <w:sz w:val="20"/>
              <w:szCs w:val="20"/>
              <w:u w:val="single"/>
              <w:lang w:val="vi-VN"/>
            </w:rPr>
          </w:rPrChange>
        </w:rPr>
        <w:pPrChange w:id="2562" w:author="Administrator" w:date="2026-06-14T16:18:00Z">
          <w:pPr>
            <w:jc w:val="both"/>
          </w:pPr>
        </w:pPrChange>
      </w:pPr>
    </w:p>
    <w:p w14:paraId="3F781A81" w14:textId="24CF215A" w:rsidR="00E430CB" w:rsidRPr="006249EE" w:rsidDel="00490D98" w:rsidRDefault="00E430CB">
      <w:pPr>
        <w:spacing w:before="120"/>
        <w:jc w:val="both"/>
        <w:rPr>
          <w:del w:id="2563" w:author="Administrator" w:date="2026-06-23T21:18:00Z" w16du:dateUtc="2026-06-23T14:18:00Z"/>
          <w:rFonts w:ascii="Arial" w:hAnsi="Arial" w:cs="Arial"/>
          <w:color w:val="0563C1"/>
          <w:sz w:val="28"/>
          <w:szCs w:val="28"/>
          <w:u w:val="single"/>
          <w:lang w:val="vi-VN"/>
          <w:rPrChange w:id="2564" w:author="ngothidieuthuy ngothidieuthuy" w:date="2026-06-23T14:56:00Z">
            <w:rPr>
              <w:del w:id="2565" w:author="Administrator" w:date="2026-06-23T21:18:00Z" w16du:dateUtc="2026-06-23T14:18:00Z"/>
              <w:rFonts w:ascii="Arial" w:hAnsi="Arial" w:cs="Arial"/>
              <w:color w:val="0563C1"/>
              <w:sz w:val="20"/>
              <w:szCs w:val="20"/>
              <w:u w:val="single"/>
              <w:lang w:val="vi-VN"/>
            </w:rPr>
          </w:rPrChange>
        </w:rPr>
        <w:pPrChange w:id="2566" w:author="Administrator" w:date="2026-06-14T16:18:00Z">
          <w:pPr>
            <w:jc w:val="both"/>
          </w:pPr>
        </w:pPrChange>
      </w:pPr>
      <w:r w:rsidRPr="006249EE">
        <w:rPr>
          <w:rFonts w:ascii="TimesNewRoman" w:hAnsi="TimesNewRoman"/>
          <w:sz w:val="28"/>
          <w:szCs w:val="28"/>
          <w:rPrChange w:id="2567" w:author="ngothidieuthuy ngothidieuthuy" w:date="2026-06-23T14:56:00Z">
            <w:rPr>
              <w:rFonts w:ascii="TimesNewRoman" w:hAnsi="TimesNewRoman"/>
              <w:sz w:val="26"/>
              <w:szCs w:val="26"/>
            </w:rPr>
          </w:rPrChange>
        </w:rPr>
        <w:t xml:space="preserve">Nguồn: </w:t>
      </w:r>
      <w:r w:rsidRPr="006249EE">
        <w:rPr>
          <w:rFonts w:ascii="Arial" w:hAnsi="Arial" w:cs="Arial"/>
          <w:color w:val="0563C1"/>
          <w:sz w:val="28"/>
          <w:szCs w:val="28"/>
          <w:u w:val="single"/>
          <w:rPrChange w:id="2568" w:author="ngothidieuthuy ngothidieuthuy" w:date="2026-06-23T14:56:00Z">
            <w:rPr>
              <w:rFonts w:ascii="Arial" w:hAnsi="Arial" w:cs="Arial"/>
              <w:color w:val="0563C1"/>
              <w:sz w:val="20"/>
              <w:szCs w:val="20"/>
              <w:u w:val="single"/>
            </w:rPr>
          </w:rPrChange>
        </w:rPr>
        <w:fldChar w:fldCharType="begin"/>
      </w:r>
      <w:r w:rsidRPr="006249EE">
        <w:rPr>
          <w:rFonts w:ascii="Arial" w:hAnsi="Arial" w:cs="Arial"/>
          <w:color w:val="0563C1"/>
          <w:sz w:val="28"/>
          <w:szCs w:val="28"/>
          <w:u w:val="single"/>
          <w:rPrChange w:id="2569" w:author="ngothidieuthuy ngothidieuthuy" w:date="2026-06-23T14:56:00Z">
            <w:rPr>
              <w:rFonts w:ascii="Arial" w:hAnsi="Arial" w:cs="Arial"/>
              <w:color w:val="0563C1"/>
              <w:sz w:val="20"/>
              <w:szCs w:val="20"/>
              <w:u w:val="single"/>
            </w:rPr>
          </w:rPrChange>
        </w:rPr>
        <w:instrText>HYPERLINK "https://fiintrade.vn/"</w:instrText>
      </w:r>
      <w:r w:rsidRPr="00C77C41">
        <w:rPr>
          <w:rFonts w:ascii="Arial" w:hAnsi="Arial" w:cs="Arial"/>
          <w:color w:val="0563C1"/>
          <w:sz w:val="28"/>
          <w:szCs w:val="28"/>
          <w:u w:val="single"/>
        </w:rPr>
      </w:r>
      <w:r w:rsidRPr="006249EE">
        <w:rPr>
          <w:rFonts w:ascii="Arial" w:hAnsi="Arial" w:cs="Arial"/>
          <w:color w:val="0563C1"/>
          <w:sz w:val="28"/>
          <w:szCs w:val="28"/>
          <w:u w:val="single"/>
          <w:rPrChange w:id="2570" w:author="ngothidieuthuy ngothidieuthuy" w:date="2026-06-23T14:56:00Z">
            <w:rPr>
              <w:rFonts w:ascii="Arial" w:hAnsi="Arial" w:cs="Arial"/>
              <w:color w:val="0563C1"/>
              <w:sz w:val="20"/>
              <w:szCs w:val="20"/>
              <w:u w:val="single"/>
            </w:rPr>
          </w:rPrChange>
        </w:rPr>
        <w:fldChar w:fldCharType="separate"/>
      </w:r>
      <w:r w:rsidRPr="006249EE">
        <w:rPr>
          <w:rFonts w:ascii="Arial" w:hAnsi="Arial" w:cs="Arial"/>
          <w:color w:val="0563C1"/>
          <w:sz w:val="28"/>
          <w:szCs w:val="28"/>
          <w:u w:val="single"/>
          <w:rPrChange w:id="2571" w:author="ngothidieuthuy ngothidieuthuy" w:date="2026-06-23T14:56:00Z">
            <w:rPr>
              <w:rFonts w:ascii="Arial" w:hAnsi="Arial" w:cs="Arial"/>
              <w:color w:val="0563C1"/>
              <w:sz w:val="20"/>
              <w:szCs w:val="20"/>
              <w:u w:val="single"/>
            </w:rPr>
          </w:rPrChange>
        </w:rPr>
        <w:t>https://fiintrade.vn/</w:t>
      </w:r>
      <w:r w:rsidRPr="006249EE">
        <w:rPr>
          <w:rFonts w:ascii="Arial" w:hAnsi="Arial" w:cs="Arial"/>
          <w:color w:val="0563C1"/>
          <w:sz w:val="28"/>
          <w:szCs w:val="28"/>
          <w:u w:val="single"/>
          <w:rPrChange w:id="2572" w:author="ngothidieuthuy ngothidieuthuy" w:date="2026-06-23T14:56:00Z">
            <w:rPr>
              <w:rFonts w:ascii="Arial" w:hAnsi="Arial" w:cs="Arial"/>
              <w:color w:val="0563C1"/>
              <w:sz w:val="20"/>
              <w:szCs w:val="20"/>
              <w:u w:val="single"/>
            </w:rPr>
          </w:rPrChange>
        </w:rPr>
        <w:fldChar w:fldCharType="end"/>
      </w:r>
      <w:del w:id="2573" w:author="ngothidieuthuy ngothidieuthuy" w:date="2026-06-23T14:14:00Z">
        <w:r w:rsidR="00BA1724" w:rsidRPr="006249EE" w:rsidDel="002D2587">
          <w:rPr>
            <w:rFonts w:ascii="Arial" w:hAnsi="Arial" w:cs="Arial"/>
            <w:color w:val="0563C1"/>
            <w:sz w:val="28"/>
            <w:szCs w:val="28"/>
            <w:u w:val="single"/>
            <w:lang w:val="vi-VN"/>
            <w:rPrChange w:id="2574" w:author="ngothidieuthuy ngothidieuthuy" w:date="2026-06-23T14:56:00Z">
              <w:rPr>
                <w:rFonts w:ascii="Arial" w:hAnsi="Arial" w:cs="Arial"/>
                <w:color w:val="0563C1"/>
                <w:sz w:val="20"/>
                <w:szCs w:val="20"/>
                <w:u w:val="single"/>
                <w:lang w:val="vi-VN"/>
              </w:rPr>
            </w:rPrChange>
          </w:rPr>
          <w:delText xml:space="preserve"> </w:delText>
        </w:r>
      </w:del>
      <w:r w:rsidR="00BA1724" w:rsidRPr="006249EE">
        <w:rPr>
          <w:rFonts w:ascii="Arial" w:hAnsi="Arial" w:cs="Arial"/>
          <w:color w:val="0563C1"/>
          <w:sz w:val="28"/>
          <w:szCs w:val="28"/>
          <w:u w:val="single"/>
          <w:lang w:val="vi-VN"/>
          <w:rPrChange w:id="2575" w:author="ngothidieuthuy ngothidieuthuy" w:date="2026-06-23T14:56:00Z">
            <w:rPr>
              <w:rFonts w:ascii="Arial" w:hAnsi="Arial" w:cs="Arial"/>
              <w:color w:val="0563C1"/>
              <w:sz w:val="20"/>
              <w:szCs w:val="20"/>
              <w:u w:val="single"/>
              <w:lang w:val="vi-VN"/>
            </w:rPr>
          </w:rPrChange>
        </w:rPr>
        <w:t xml:space="preserve"> </w:t>
      </w:r>
      <w:del w:id="2576" w:author="Administrator" w:date="2026-06-23T21:17:00Z" w16du:dateUtc="2026-06-23T14:17:00Z">
        <w:r w:rsidR="00BA1724" w:rsidRPr="006249EE" w:rsidDel="00490D98">
          <w:rPr>
            <w:sz w:val="28"/>
            <w:szCs w:val="28"/>
            <w:rPrChange w:id="2577" w:author="ngothidieuthuy ngothidieuthuy" w:date="2026-06-23T14:56:00Z">
              <w:rPr/>
            </w:rPrChange>
          </w:rPr>
          <w:delText xml:space="preserve">truy cập ngày </w:delText>
        </w:r>
        <w:r w:rsidR="00BA1724" w:rsidRPr="006249EE" w:rsidDel="00490D98">
          <w:rPr>
            <w:sz w:val="28"/>
            <w:szCs w:val="28"/>
            <w:lang w:val="vi-VN"/>
            <w:rPrChange w:id="2578" w:author="ngothidieuthuy ngothidieuthuy" w:date="2026-06-23T14:56:00Z">
              <w:rPr>
                <w:lang w:val="vi-VN"/>
              </w:rPr>
            </w:rPrChange>
          </w:rPr>
          <w:delText>25</w:delText>
        </w:r>
        <w:r w:rsidR="00BA1724" w:rsidRPr="006249EE" w:rsidDel="00490D98">
          <w:rPr>
            <w:sz w:val="28"/>
            <w:szCs w:val="28"/>
            <w:rPrChange w:id="2579" w:author="ngothidieuthuy ngothidieuthuy" w:date="2026-06-23T14:56:00Z">
              <w:rPr/>
            </w:rPrChange>
          </w:rPr>
          <w:delText>-02-20</w:delText>
        </w:r>
        <w:r w:rsidR="00BA1724" w:rsidRPr="006249EE" w:rsidDel="00490D98">
          <w:rPr>
            <w:sz w:val="28"/>
            <w:szCs w:val="28"/>
            <w:lang w:val="vi-VN"/>
            <w:rPrChange w:id="2580" w:author="ngothidieuthuy ngothidieuthuy" w:date="2026-06-23T14:56:00Z">
              <w:rPr>
                <w:lang w:val="vi-VN"/>
              </w:rPr>
            </w:rPrChange>
          </w:rPr>
          <w:delText>26</w:delText>
        </w:r>
      </w:del>
    </w:p>
    <w:p w14:paraId="30CDCB04" w14:textId="44ECEFE9" w:rsidR="00BA1724" w:rsidRPr="006249EE" w:rsidDel="00490D98" w:rsidRDefault="00BA1724">
      <w:pPr>
        <w:spacing w:before="120"/>
        <w:jc w:val="both"/>
        <w:rPr>
          <w:del w:id="2581" w:author="Administrator" w:date="2026-06-23T21:17:00Z" w16du:dateUtc="2026-06-23T14:17:00Z"/>
          <w:rFonts w:ascii="Arial" w:hAnsi="Arial" w:cs="Arial"/>
          <w:color w:val="0563C1"/>
          <w:sz w:val="28"/>
          <w:szCs w:val="28"/>
          <w:u w:val="single"/>
          <w:rPrChange w:id="2582" w:author="ngothidieuthuy ngothidieuthuy" w:date="2026-06-23T14:56:00Z">
            <w:rPr>
              <w:del w:id="2583" w:author="Administrator" w:date="2026-06-23T21:17:00Z" w16du:dateUtc="2026-06-23T14:17:00Z"/>
              <w:rFonts w:ascii="Arial" w:hAnsi="Arial" w:cs="Arial"/>
              <w:color w:val="0563C1"/>
              <w:sz w:val="20"/>
              <w:szCs w:val="20"/>
              <w:u w:val="single"/>
              <w:lang w:val="vi-VN"/>
            </w:rPr>
          </w:rPrChange>
        </w:rPr>
        <w:pPrChange w:id="2584" w:author="Administrator" w:date="2026-06-14T16:18:00Z">
          <w:pPr>
            <w:jc w:val="both"/>
          </w:pPr>
        </w:pPrChange>
      </w:pPr>
      <w:r w:rsidRPr="006249EE">
        <w:rPr>
          <w:sz w:val="28"/>
          <w:szCs w:val="28"/>
          <w:lang w:val="vi-VN"/>
          <w:rPrChange w:id="2585" w:author="ngothidieuthuy ngothidieuthuy" w:date="2026-06-23T14:56:00Z">
            <w:rPr>
              <w:lang w:val="vi-VN"/>
            </w:rPr>
          </w:rPrChange>
        </w:rPr>
        <w:t xml:space="preserve">              </w:t>
      </w:r>
      <w:r w:rsidRPr="006249EE">
        <w:rPr>
          <w:sz w:val="28"/>
          <w:szCs w:val="28"/>
          <w:rPrChange w:id="2586" w:author="ngothidieuthuy ngothidieuthuy" w:date="2026-06-23T14:56:00Z">
            <w:rPr/>
          </w:rPrChange>
        </w:rPr>
        <w:fldChar w:fldCharType="begin"/>
      </w:r>
      <w:r w:rsidRPr="006249EE">
        <w:rPr>
          <w:sz w:val="28"/>
          <w:szCs w:val="28"/>
          <w:rPrChange w:id="2587" w:author="ngothidieuthuy ngothidieuthuy" w:date="2026-06-23T14:56:00Z">
            <w:rPr/>
          </w:rPrChange>
        </w:rPr>
        <w:instrText>HYPERLINK "https://finance.vietstock.vn/doanh-nghiep-a-z?page=1"</w:instrText>
      </w:r>
      <w:r w:rsidRPr="00C77C41">
        <w:rPr>
          <w:sz w:val="28"/>
          <w:szCs w:val="28"/>
        </w:rPr>
      </w:r>
      <w:r w:rsidRPr="006249EE">
        <w:rPr>
          <w:sz w:val="28"/>
          <w:szCs w:val="28"/>
          <w:rPrChange w:id="2588" w:author="ngothidieuthuy ngothidieuthuy" w:date="2026-06-23T14:56:00Z">
            <w:rPr/>
          </w:rPrChange>
        </w:rPr>
        <w:fldChar w:fldCharType="separate"/>
      </w:r>
      <w:r w:rsidRPr="006249EE">
        <w:rPr>
          <w:rStyle w:val="Hyperlink"/>
          <w:sz w:val="28"/>
          <w:szCs w:val="28"/>
          <w:rPrChange w:id="2589" w:author="ngothidieuthuy ngothidieuthuy" w:date="2026-06-23T14:56:00Z">
            <w:rPr>
              <w:rStyle w:val="Hyperlink"/>
            </w:rPr>
          </w:rPrChange>
        </w:rPr>
        <w:t>https://finance.vietstock.vn/doanh-nghiep-a-z?page=1</w:t>
      </w:r>
      <w:r w:rsidRPr="006249EE">
        <w:rPr>
          <w:sz w:val="28"/>
          <w:szCs w:val="28"/>
          <w:rPrChange w:id="2590" w:author="ngothidieuthuy ngothidieuthuy" w:date="2026-06-23T14:56:00Z">
            <w:rPr/>
          </w:rPrChange>
        </w:rPr>
        <w:fldChar w:fldCharType="end"/>
      </w:r>
      <w:r w:rsidRPr="006249EE">
        <w:rPr>
          <w:sz w:val="28"/>
          <w:szCs w:val="28"/>
          <w:lang w:val="vi-VN"/>
          <w:rPrChange w:id="2591" w:author="ngothidieuthuy ngothidieuthuy" w:date="2026-06-23T14:56:00Z">
            <w:rPr>
              <w:lang w:val="vi-VN"/>
            </w:rPr>
          </w:rPrChange>
        </w:rPr>
        <w:t xml:space="preserve"> </w:t>
      </w:r>
      <w:ins w:id="2592" w:author="ngothidieuthuy ngothidieuthuy" w:date="2026-06-23T14:14:00Z">
        <w:r w:rsidR="002D2587" w:rsidRPr="006249EE">
          <w:rPr>
            <w:sz w:val="28"/>
            <w:szCs w:val="28"/>
          </w:rPr>
          <w:t>/</w:t>
        </w:r>
      </w:ins>
      <w:del w:id="2593" w:author="Administrator" w:date="2026-06-23T21:17:00Z" w16du:dateUtc="2026-06-23T14:17:00Z">
        <w:r w:rsidRPr="006249EE" w:rsidDel="00490D98">
          <w:rPr>
            <w:sz w:val="28"/>
            <w:szCs w:val="28"/>
            <w:rPrChange w:id="2594" w:author="ngothidieuthuy ngothidieuthuy" w:date="2026-06-23T14:56:00Z">
              <w:rPr/>
            </w:rPrChange>
          </w:rPr>
          <w:delText xml:space="preserve">truy cập ngày </w:delText>
        </w:r>
        <w:r w:rsidRPr="006249EE" w:rsidDel="00490D98">
          <w:rPr>
            <w:sz w:val="28"/>
            <w:szCs w:val="28"/>
            <w:lang w:val="vi-VN"/>
            <w:rPrChange w:id="2595" w:author="ngothidieuthuy ngothidieuthuy" w:date="2026-06-23T14:56:00Z">
              <w:rPr>
                <w:lang w:val="vi-VN"/>
              </w:rPr>
            </w:rPrChange>
          </w:rPr>
          <w:delText>27</w:delText>
        </w:r>
        <w:r w:rsidRPr="006249EE" w:rsidDel="00490D98">
          <w:rPr>
            <w:sz w:val="28"/>
            <w:szCs w:val="28"/>
            <w:rPrChange w:id="2596" w:author="ngothidieuthuy ngothidieuthuy" w:date="2026-06-23T14:56:00Z">
              <w:rPr/>
            </w:rPrChange>
          </w:rPr>
          <w:delText>-02-20</w:delText>
        </w:r>
        <w:r w:rsidRPr="006249EE" w:rsidDel="00490D98">
          <w:rPr>
            <w:sz w:val="28"/>
            <w:szCs w:val="28"/>
            <w:lang w:val="vi-VN"/>
            <w:rPrChange w:id="2597" w:author="ngothidieuthuy ngothidieuthuy" w:date="2026-06-23T14:56:00Z">
              <w:rPr>
                <w:lang w:val="vi-VN"/>
              </w:rPr>
            </w:rPrChange>
          </w:rPr>
          <w:delText>26</w:delText>
        </w:r>
      </w:del>
      <w:ins w:id="2598" w:author="ngothidieuthuy ngothidieuthuy" w:date="2026-06-23T14:14:00Z">
        <w:del w:id="2599" w:author="Administrator" w:date="2026-06-23T21:17:00Z" w16du:dateUtc="2026-06-23T14:17:00Z">
          <w:r w:rsidR="002D2587" w:rsidRPr="006249EE" w:rsidDel="00490D98">
            <w:rPr>
              <w:sz w:val="28"/>
              <w:szCs w:val="28"/>
            </w:rPr>
            <w:delText>.</w:delText>
          </w:r>
        </w:del>
      </w:ins>
    </w:p>
    <w:p w14:paraId="60C48BD7" w14:textId="4E1E221A" w:rsidR="00D71191" w:rsidRPr="006249EE" w:rsidDel="002D2587" w:rsidRDefault="00D71191">
      <w:pPr>
        <w:spacing w:before="120"/>
        <w:jc w:val="both"/>
        <w:rPr>
          <w:del w:id="2600" w:author="ngothidieuthuy ngothidieuthuy" w:date="2026-06-23T14:14:00Z"/>
          <w:rFonts w:ascii="TimesNewRoman" w:hAnsi="TimesNewRoman"/>
          <w:sz w:val="28"/>
          <w:szCs w:val="28"/>
          <w:lang w:val="vi-VN"/>
          <w:rPrChange w:id="2601" w:author="ngothidieuthuy ngothidieuthuy" w:date="2026-06-23T14:56:00Z">
            <w:rPr>
              <w:del w:id="2602" w:author="ngothidieuthuy ngothidieuthuy" w:date="2026-06-23T14:14:00Z"/>
              <w:rFonts w:ascii="TimesNewRoman" w:hAnsi="TimesNewRoman"/>
              <w:sz w:val="26"/>
              <w:szCs w:val="26"/>
            </w:rPr>
          </w:rPrChange>
        </w:rPr>
        <w:pPrChange w:id="2603" w:author="Administrator" w:date="2026-06-23T21:17:00Z" w16du:dateUtc="2026-06-23T14:17:00Z">
          <w:pPr>
            <w:tabs>
              <w:tab w:val="left" w:pos="900"/>
            </w:tabs>
            <w:spacing w:line="276" w:lineRule="auto"/>
            <w:jc w:val="both"/>
          </w:pPr>
        </w:pPrChange>
      </w:pPr>
    </w:p>
    <w:p w14:paraId="470FBDCE" w14:textId="77777777" w:rsidR="000C30A6" w:rsidRPr="00CA598A" w:rsidRDefault="00BF6B16" w:rsidP="000C30A6">
      <w:pPr>
        <w:spacing w:before="120" w:line="276" w:lineRule="auto"/>
        <w:jc w:val="both"/>
        <w:rPr>
          <w:ins w:id="2604" w:author="ngothidieuthuy ngothidieuthuy" w:date="2026-06-23T16:07:00Z"/>
          <w:rFonts w:ascii="TimesNewRoman" w:hAnsi="TimesNewRoman"/>
          <w:b/>
          <w:bCs/>
          <w:sz w:val="28"/>
          <w:szCs w:val="28"/>
          <w:lang w:val="vi-VN"/>
        </w:rPr>
      </w:pPr>
      <w:r w:rsidRPr="006249EE">
        <w:rPr>
          <w:rFonts w:ascii="TimesNewRoman" w:hAnsi="TimesNewRoman"/>
          <w:b/>
          <w:bCs/>
          <w:sz w:val="28"/>
          <w:szCs w:val="28"/>
          <w:lang w:val="vi-VN"/>
          <w:rPrChange w:id="2605" w:author="ngothidieuthuy ngothidieuthuy" w:date="2026-06-23T14:56:00Z">
            <w:rPr>
              <w:rFonts w:ascii="TimesNewRoman" w:hAnsi="TimesNewRoman"/>
              <w:b/>
              <w:bCs/>
              <w:lang w:val="vi-VN"/>
            </w:rPr>
          </w:rPrChange>
        </w:rPr>
        <w:t>2.2</w:t>
      </w:r>
      <w:ins w:id="2606" w:author="ngothidieuthuy ngothidieuthuy" w:date="2026-06-23T14:14:00Z">
        <w:r w:rsidR="002D2587" w:rsidRPr="006249EE">
          <w:rPr>
            <w:rFonts w:ascii="TimesNewRoman" w:hAnsi="TimesNewRoman"/>
            <w:b/>
            <w:bCs/>
            <w:sz w:val="28"/>
            <w:szCs w:val="28"/>
            <w:lang w:val="vi-VN"/>
            <w:rPrChange w:id="2607" w:author="ngothidieuthuy ngothidieuthuy" w:date="2026-06-23T14:56:00Z">
              <w:rPr>
                <w:rFonts w:ascii="TimesNewRoman" w:hAnsi="TimesNewRoman"/>
                <w:b/>
                <w:bCs/>
                <w:sz w:val="28"/>
                <w:szCs w:val="28"/>
              </w:rPr>
            </w:rPrChange>
          </w:rPr>
          <w:t>.</w:t>
        </w:r>
      </w:ins>
      <w:r w:rsidRPr="006249EE">
        <w:rPr>
          <w:rFonts w:ascii="TimesNewRoman" w:hAnsi="TimesNewRoman"/>
          <w:b/>
          <w:bCs/>
          <w:sz w:val="28"/>
          <w:szCs w:val="28"/>
          <w:lang w:val="vi-VN"/>
          <w:rPrChange w:id="2608" w:author="ngothidieuthuy ngothidieuthuy" w:date="2026-06-23T14:56:00Z">
            <w:rPr>
              <w:rFonts w:ascii="TimesNewRoman" w:hAnsi="TimesNewRoman"/>
              <w:b/>
              <w:bCs/>
              <w:lang w:val="vi-VN"/>
            </w:rPr>
          </w:rPrChange>
        </w:rPr>
        <w:t xml:space="preserve"> Lập bảng l</w:t>
      </w:r>
      <w:r w:rsidRPr="006249EE">
        <w:rPr>
          <w:rFonts w:ascii="TimesNewRoman" w:hAnsi="TimesNewRoman" w:hint="eastAsia"/>
          <w:b/>
          <w:bCs/>
          <w:sz w:val="28"/>
          <w:szCs w:val="28"/>
          <w:lang w:val="vi-VN"/>
          <w:rPrChange w:id="2609" w:author="ngothidieuthuy ngothidieuthuy" w:date="2026-06-23T14:56:00Z">
            <w:rPr>
              <w:rFonts w:ascii="TimesNewRoman" w:hAnsi="TimesNewRoman" w:hint="eastAsia"/>
              <w:b/>
              <w:bCs/>
              <w:lang w:val="vi-VN"/>
            </w:rPr>
          </w:rPrChange>
        </w:rPr>
        <w:t>ư</w:t>
      </w:r>
      <w:r w:rsidRPr="006249EE">
        <w:rPr>
          <w:rFonts w:ascii="TimesNewRoman" w:hAnsi="TimesNewRoman"/>
          <w:b/>
          <w:bCs/>
          <w:sz w:val="28"/>
          <w:szCs w:val="28"/>
          <w:lang w:val="vi-VN"/>
          <w:rPrChange w:id="2610" w:author="ngothidieuthuy ngothidieuthuy" w:date="2026-06-23T14:56:00Z">
            <w:rPr>
              <w:rFonts w:ascii="TimesNewRoman" w:hAnsi="TimesNewRoman"/>
              <w:b/>
              <w:bCs/>
              <w:lang w:val="vi-VN"/>
            </w:rPr>
          </w:rPrChange>
        </w:rPr>
        <w:t xml:space="preserve">u chuyển tiền tệ </w:t>
      </w:r>
      <w:ins w:id="2611" w:author="ngothidieuthuy ngothidieuthuy" w:date="2026-06-23T16:07:00Z">
        <w:r w:rsidR="000C30A6" w:rsidRPr="00CA598A">
          <w:rPr>
            <w:rFonts w:ascii="TimesNewRoman" w:hAnsi="TimesNewRoman"/>
            <w:b/>
            <w:bCs/>
            <w:sz w:val="28"/>
            <w:szCs w:val="28"/>
            <w:lang w:val="vi-VN"/>
          </w:rPr>
          <w:t xml:space="preserve">tại Tập </w:t>
        </w:r>
        <w:r w:rsidR="000C30A6" w:rsidRPr="00CA598A">
          <w:rPr>
            <w:rFonts w:ascii="TimesNewRoman" w:hAnsi="TimesNewRoman" w:hint="eastAsia"/>
            <w:b/>
            <w:bCs/>
            <w:sz w:val="28"/>
            <w:szCs w:val="28"/>
            <w:lang w:val="vi-VN"/>
          </w:rPr>
          <w:t>đ</w:t>
        </w:r>
        <w:r w:rsidR="000C30A6" w:rsidRPr="00CA598A">
          <w:rPr>
            <w:rFonts w:ascii="TimesNewRoman" w:hAnsi="TimesNewRoman"/>
            <w:b/>
            <w:bCs/>
            <w:sz w:val="28"/>
            <w:szCs w:val="28"/>
            <w:lang w:val="vi-VN"/>
          </w:rPr>
          <w:t>oàn X</w:t>
        </w:r>
        <w:r w:rsidR="000C30A6" w:rsidRPr="00CA598A">
          <w:rPr>
            <w:rFonts w:ascii="TimesNewRoman" w:hAnsi="TimesNewRoman" w:hint="eastAsia"/>
            <w:b/>
            <w:bCs/>
            <w:sz w:val="28"/>
            <w:szCs w:val="28"/>
            <w:lang w:val="vi-VN"/>
          </w:rPr>
          <w:t>ă</w:t>
        </w:r>
        <w:r w:rsidR="000C30A6" w:rsidRPr="00CA598A">
          <w:rPr>
            <w:rFonts w:ascii="TimesNewRoman" w:hAnsi="TimesNewRoman"/>
            <w:b/>
            <w:bCs/>
            <w:sz w:val="28"/>
            <w:szCs w:val="28"/>
            <w:lang w:val="vi-VN"/>
          </w:rPr>
          <w:t>ng dầu Việt Nam n</w:t>
        </w:r>
        <w:r w:rsidR="000C30A6" w:rsidRPr="00CA598A">
          <w:rPr>
            <w:rFonts w:ascii="TimesNewRoman" w:hAnsi="TimesNewRoman" w:hint="eastAsia"/>
            <w:b/>
            <w:bCs/>
            <w:sz w:val="28"/>
            <w:szCs w:val="28"/>
            <w:lang w:val="vi-VN"/>
          </w:rPr>
          <w:t>ă</w:t>
        </w:r>
        <w:r w:rsidR="000C30A6" w:rsidRPr="00CA598A">
          <w:rPr>
            <w:rFonts w:ascii="TimesNewRoman" w:hAnsi="TimesNewRoman"/>
            <w:b/>
            <w:bCs/>
            <w:sz w:val="28"/>
            <w:szCs w:val="28"/>
            <w:lang w:val="vi-VN"/>
          </w:rPr>
          <w:t>m 2025</w:t>
        </w:r>
      </w:ins>
    </w:p>
    <w:p w14:paraId="437F3575" w14:textId="3C2E9931" w:rsidR="00BF6B16" w:rsidRPr="00EF5FFC" w:rsidRDefault="00545581">
      <w:pPr>
        <w:tabs>
          <w:tab w:val="left" w:pos="900"/>
        </w:tabs>
        <w:spacing w:before="120" w:line="276" w:lineRule="auto"/>
        <w:jc w:val="both"/>
        <w:rPr>
          <w:rFonts w:ascii="TimesNewRoman" w:hAnsi="TimesNewRoman"/>
          <w:b/>
          <w:bCs/>
          <w:i/>
          <w:iCs/>
          <w:sz w:val="28"/>
          <w:szCs w:val="28"/>
          <w:lang w:val="vi-VN"/>
          <w:rPrChange w:id="2612" w:author="ngothidieuthuy ngothidieuthuy" w:date="2026-06-23T17:15:00Z">
            <w:rPr>
              <w:rFonts w:ascii="TimesNewRoman" w:hAnsi="TimesNewRoman"/>
              <w:b/>
              <w:bCs/>
              <w:lang w:val="vi-VN"/>
            </w:rPr>
          </w:rPrChange>
        </w:rPr>
        <w:pPrChange w:id="2613" w:author="Administrator" w:date="2026-06-14T16:18:00Z">
          <w:pPr>
            <w:tabs>
              <w:tab w:val="left" w:pos="900"/>
            </w:tabs>
            <w:spacing w:line="276" w:lineRule="auto"/>
            <w:jc w:val="both"/>
          </w:pPr>
        </w:pPrChange>
      </w:pPr>
      <w:ins w:id="2614" w:author="ngothidieuthuy ngothidieuthuy" w:date="2026-06-23T16:33:00Z">
        <w:r w:rsidRPr="00EF5FFC">
          <w:rPr>
            <w:rFonts w:ascii="TimesNewRoman" w:hAnsi="TimesNewRoman"/>
            <w:b/>
            <w:bCs/>
            <w:i/>
            <w:iCs/>
            <w:sz w:val="28"/>
            <w:szCs w:val="28"/>
            <w:lang w:val="vi-VN"/>
            <w:rPrChange w:id="2615" w:author="ngothidieuthuy ngothidieuthuy" w:date="2026-06-23T17:15:00Z">
              <w:rPr>
                <w:rFonts w:ascii="TimesNewRoman" w:hAnsi="TimesNewRoman"/>
                <w:b/>
                <w:bCs/>
                <w:sz w:val="28"/>
                <w:szCs w:val="28"/>
              </w:rPr>
            </w:rPrChange>
          </w:rPr>
          <w:t>(T</w:t>
        </w:r>
      </w:ins>
      <w:del w:id="2616" w:author="ngothidieuthuy ngothidieuthuy" w:date="2026-06-23T16:33:00Z">
        <w:r w:rsidR="00BF6B16" w:rsidRPr="00545581" w:rsidDel="00545581">
          <w:rPr>
            <w:rFonts w:ascii="TimesNewRoman" w:hAnsi="TimesNewRoman"/>
            <w:b/>
            <w:bCs/>
            <w:i/>
            <w:iCs/>
            <w:sz w:val="28"/>
            <w:szCs w:val="28"/>
            <w:lang w:val="vi-VN"/>
            <w:rPrChange w:id="2617" w:author="ngothidieuthuy ngothidieuthuy" w:date="2026-06-23T16:33:00Z">
              <w:rPr>
                <w:rFonts w:ascii="TimesNewRoman" w:hAnsi="TimesNewRoman"/>
                <w:b/>
                <w:bCs/>
                <w:lang w:val="vi-VN"/>
              </w:rPr>
            </w:rPrChange>
          </w:rPr>
          <w:delText>t</w:delText>
        </w:r>
      </w:del>
      <w:r w:rsidR="00BF6B16" w:rsidRPr="00545581">
        <w:rPr>
          <w:rFonts w:ascii="TimesNewRoman" w:hAnsi="TimesNewRoman"/>
          <w:b/>
          <w:bCs/>
          <w:i/>
          <w:iCs/>
          <w:sz w:val="28"/>
          <w:szCs w:val="28"/>
          <w:lang w:val="vi-VN"/>
          <w:rPrChange w:id="2618" w:author="ngothidieuthuy ngothidieuthuy" w:date="2026-06-23T16:33:00Z">
            <w:rPr>
              <w:rFonts w:ascii="TimesNewRoman" w:hAnsi="TimesNewRoman"/>
              <w:b/>
              <w:bCs/>
              <w:lang w:val="vi-VN"/>
            </w:rPr>
          </w:rPrChange>
        </w:rPr>
        <w:t>heo IFRS 18</w:t>
      </w:r>
      <w:ins w:id="2619" w:author="ngothidieuthuy ngothidieuthuy" w:date="2026-06-23T16:33:00Z">
        <w:r w:rsidRPr="00EF5FFC">
          <w:rPr>
            <w:rFonts w:ascii="TimesNewRoman" w:hAnsi="TimesNewRoman"/>
            <w:b/>
            <w:bCs/>
            <w:i/>
            <w:iCs/>
            <w:sz w:val="28"/>
            <w:szCs w:val="28"/>
            <w:lang w:val="vi-VN"/>
            <w:rPrChange w:id="2620" w:author="ngothidieuthuy ngothidieuthuy" w:date="2026-06-23T17:15:00Z">
              <w:rPr>
                <w:rFonts w:ascii="TimesNewRoman" w:hAnsi="TimesNewRoman"/>
                <w:b/>
                <w:bCs/>
                <w:sz w:val="28"/>
                <w:szCs w:val="28"/>
              </w:rPr>
            </w:rPrChange>
          </w:rPr>
          <w:t>)</w:t>
        </w:r>
      </w:ins>
    </w:p>
    <w:p w14:paraId="2FCB9213" w14:textId="34ADA79A" w:rsidR="00AC3FAB" w:rsidRPr="006249EE" w:rsidRDefault="00AC3FAB">
      <w:pPr>
        <w:tabs>
          <w:tab w:val="left" w:pos="900"/>
        </w:tabs>
        <w:spacing w:before="120" w:line="276" w:lineRule="auto"/>
        <w:jc w:val="both"/>
        <w:rPr>
          <w:rFonts w:ascii="TimesNewRoman" w:hAnsi="TimesNewRoman"/>
          <w:sz w:val="28"/>
          <w:szCs w:val="28"/>
          <w:lang w:val="vi-VN"/>
          <w:rPrChange w:id="2621" w:author="ngothidieuthuy ngothidieuthuy" w:date="2026-06-23T14:56:00Z">
            <w:rPr>
              <w:rFonts w:ascii="TimesNewRoman" w:hAnsi="TimesNewRoman"/>
              <w:lang w:val="vi-VN"/>
            </w:rPr>
          </w:rPrChange>
        </w:rPr>
        <w:pPrChange w:id="2622" w:author="Administrator" w:date="2026-06-14T16:18:00Z">
          <w:pPr>
            <w:tabs>
              <w:tab w:val="left" w:pos="900"/>
            </w:tabs>
            <w:spacing w:line="276" w:lineRule="auto"/>
            <w:jc w:val="both"/>
          </w:pPr>
        </w:pPrChange>
      </w:pPr>
      <w:r w:rsidRPr="006249EE">
        <w:rPr>
          <w:rFonts w:ascii="TimesNewRoman" w:hAnsi="TimesNewRoman"/>
          <w:sz w:val="28"/>
          <w:szCs w:val="28"/>
          <w:lang w:val="vi-VN"/>
          <w:rPrChange w:id="2623" w:author="ngothidieuthuy ngothidieuthuy" w:date="2026-06-23T14:56:00Z">
            <w:rPr>
              <w:rFonts w:ascii="TimesNewRoman" w:hAnsi="TimesNewRoman"/>
              <w:lang w:val="vi-VN"/>
            </w:rPr>
          </w:rPrChange>
        </w:rPr>
        <w:t>C</w:t>
      </w:r>
      <w:r w:rsidRPr="006249EE">
        <w:rPr>
          <w:rFonts w:ascii="TimesNewRoman" w:hAnsi="TimesNewRoman" w:hint="eastAsia"/>
          <w:sz w:val="28"/>
          <w:szCs w:val="28"/>
          <w:lang w:val="vi-VN"/>
          <w:rPrChange w:id="2624" w:author="ngothidieuthuy ngothidieuthuy" w:date="2026-06-23T14:56:00Z">
            <w:rPr>
              <w:rFonts w:ascii="TimesNewRoman" w:hAnsi="TimesNewRoman" w:hint="eastAsia"/>
              <w:lang w:val="vi-VN"/>
            </w:rPr>
          </w:rPrChange>
        </w:rPr>
        <w:t>ă</w:t>
      </w:r>
      <w:r w:rsidRPr="006249EE">
        <w:rPr>
          <w:rFonts w:ascii="TimesNewRoman" w:hAnsi="TimesNewRoman"/>
          <w:sz w:val="28"/>
          <w:szCs w:val="28"/>
          <w:lang w:val="vi-VN"/>
          <w:rPrChange w:id="2625" w:author="ngothidieuthuy ngothidieuthuy" w:date="2026-06-23T14:56:00Z">
            <w:rPr>
              <w:rFonts w:ascii="TimesNewRoman" w:hAnsi="TimesNewRoman"/>
              <w:lang w:val="vi-VN"/>
            </w:rPr>
          </w:rPrChange>
        </w:rPr>
        <w:t xml:space="preserve">n cứ vào các nguyên tắc </w:t>
      </w:r>
      <w:r w:rsidRPr="006249EE">
        <w:rPr>
          <w:rFonts w:ascii="TimesNewRoman" w:hAnsi="TimesNewRoman" w:hint="eastAsia"/>
          <w:sz w:val="28"/>
          <w:szCs w:val="28"/>
          <w:lang w:val="vi-VN"/>
          <w:rPrChange w:id="2626" w:author="ngothidieuthuy ngothidieuthuy" w:date="2026-06-23T14:56:00Z">
            <w:rPr>
              <w:rFonts w:ascii="TimesNewRoman" w:hAnsi="TimesNewRoman" w:hint="eastAsia"/>
              <w:lang w:val="vi-VN"/>
            </w:rPr>
          </w:rPrChange>
        </w:rPr>
        <w:t>đã</w:t>
      </w:r>
      <w:r w:rsidRPr="006249EE">
        <w:rPr>
          <w:rFonts w:ascii="TimesNewRoman" w:hAnsi="TimesNewRoman"/>
          <w:sz w:val="28"/>
          <w:szCs w:val="28"/>
          <w:lang w:val="vi-VN"/>
          <w:rPrChange w:id="2627" w:author="ngothidieuthuy ngothidieuthuy" w:date="2026-06-23T14:56:00Z">
            <w:rPr>
              <w:rFonts w:ascii="TimesNewRoman" w:hAnsi="TimesNewRoman"/>
              <w:lang w:val="vi-VN"/>
            </w:rPr>
          </w:rPrChange>
        </w:rPr>
        <w:t xml:space="preserve"> </w:t>
      </w:r>
      <w:del w:id="2628" w:author="ngothidieuthuy ngothidieuthuy" w:date="2026-06-23T14:15:00Z">
        <w:r w:rsidRPr="006249EE" w:rsidDel="002D2587">
          <w:rPr>
            <w:rFonts w:ascii="TimesNewRoman" w:hAnsi="TimesNewRoman"/>
            <w:sz w:val="28"/>
            <w:szCs w:val="28"/>
            <w:lang w:val="vi-VN"/>
            <w:rPrChange w:id="2629" w:author="ngothidieuthuy ngothidieuthuy" w:date="2026-06-23T14:56:00Z">
              <w:rPr>
                <w:rFonts w:ascii="TimesNewRoman" w:hAnsi="TimesNewRoman"/>
                <w:lang w:val="vi-VN"/>
              </w:rPr>
            </w:rPrChange>
          </w:rPr>
          <w:delText xml:space="preserve">nói </w:delText>
        </w:r>
      </w:del>
      <w:ins w:id="2630" w:author="ngothidieuthuy ngothidieuthuy" w:date="2026-06-23T14:15:00Z">
        <w:r w:rsidR="002D2587" w:rsidRPr="006249EE">
          <w:rPr>
            <w:rFonts w:ascii="TimesNewRoman" w:hAnsi="TimesNewRoman"/>
            <w:sz w:val="28"/>
            <w:szCs w:val="28"/>
            <w:lang w:val="vi-VN"/>
            <w:rPrChange w:id="2631" w:author="ngothidieuthuy ngothidieuthuy" w:date="2026-06-23T14:56:00Z">
              <w:rPr>
                <w:rFonts w:ascii="TimesNewRoman" w:hAnsi="TimesNewRoman"/>
                <w:sz w:val="28"/>
                <w:szCs w:val="28"/>
              </w:rPr>
            </w:rPrChange>
          </w:rPr>
          <w:t>phân tích</w:t>
        </w:r>
        <w:r w:rsidR="002D2587" w:rsidRPr="006249EE">
          <w:rPr>
            <w:rFonts w:ascii="TimesNewRoman" w:hAnsi="TimesNewRoman"/>
            <w:sz w:val="28"/>
            <w:szCs w:val="28"/>
            <w:lang w:val="vi-VN"/>
            <w:rPrChange w:id="2632" w:author="ngothidieuthuy ngothidieuthuy" w:date="2026-06-23T14:56:00Z">
              <w:rPr>
                <w:rFonts w:ascii="TimesNewRoman" w:hAnsi="TimesNewRoman"/>
                <w:lang w:val="vi-VN"/>
              </w:rPr>
            </w:rPrChange>
          </w:rPr>
          <w:t xml:space="preserve"> </w:t>
        </w:r>
      </w:ins>
      <w:r w:rsidRPr="006249EE">
        <w:rPr>
          <w:rFonts w:ascii="TimesNewRoman" w:hAnsi="TimesNewRoman"/>
          <w:sz w:val="28"/>
          <w:szCs w:val="28"/>
          <w:lang w:val="vi-VN"/>
          <w:rPrChange w:id="2633" w:author="ngothidieuthuy ngothidieuthuy" w:date="2026-06-23T14:56:00Z">
            <w:rPr>
              <w:rFonts w:ascii="TimesNewRoman" w:hAnsi="TimesNewRoman"/>
              <w:lang w:val="vi-VN"/>
            </w:rPr>
          </w:rPrChange>
        </w:rPr>
        <w:t>ở mục 1.2.b</w:t>
      </w:r>
      <w:r w:rsidR="006103CE" w:rsidRPr="006249EE">
        <w:rPr>
          <w:rFonts w:ascii="TimesNewRoman" w:hAnsi="TimesNewRoman"/>
          <w:sz w:val="28"/>
          <w:szCs w:val="28"/>
          <w:lang w:val="vi-VN"/>
          <w:rPrChange w:id="2634" w:author="ngothidieuthuy ngothidieuthuy" w:date="2026-06-23T14:56:00Z">
            <w:rPr>
              <w:rFonts w:ascii="TimesNewRoman" w:hAnsi="TimesNewRoman"/>
              <w:lang w:val="vi-VN"/>
            </w:rPr>
          </w:rPrChange>
        </w:rPr>
        <w:t>,</w:t>
      </w:r>
      <w:r w:rsidRPr="006249EE">
        <w:rPr>
          <w:rFonts w:ascii="TimesNewRoman" w:hAnsi="TimesNewRoman"/>
          <w:sz w:val="28"/>
          <w:szCs w:val="28"/>
          <w:lang w:val="vi-VN"/>
          <w:rPrChange w:id="2635" w:author="ngothidieuthuy ngothidieuthuy" w:date="2026-06-23T14:56:00Z">
            <w:rPr>
              <w:rFonts w:ascii="TimesNewRoman" w:hAnsi="TimesNewRoman"/>
              <w:lang w:val="vi-VN"/>
            </w:rPr>
          </w:rPrChange>
        </w:rPr>
        <w:t xml:space="preserve"> </w:t>
      </w:r>
      <w:r w:rsidR="006103CE" w:rsidRPr="006249EE">
        <w:rPr>
          <w:rFonts w:ascii="TimesNewRoman" w:hAnsi="TimesNewRoman"/>
          <w:sz w:val="28"/>
          <w:szCs w:val="28"/>
          <w:lang w:val="vi-VN"/>
          <w:rPrChange w:id="2636" w:author="ngothidieuthuy ngothidieuthuy" w:date="2026-06-23T14:56:00Z">
            <w:rPr>
              <w:rFonts w:ascii="TimesNewRoman" w:hAnsi="TimesNewRoman"/>
              <w:lang w:val="vi-VN"/>
            </w:rPr>
          </w:rPrChange>
        </w:rPr>
        <w:t>bản</w:t>
      </w:r>
      <w:r w:rsidR="00D973DE" w:rsidRPr="006249EE">
        <w:rPr>
          <w:rFonts w:ascii="TimesNewRoman" w:hAnsi="TimesNewRoman"/>
          <w:sz w:val="28"/>
          <w:szCs w:val="28"/>
          <w:lang w:val="vi-VN"/>
          <w:rPrChange w:id="2637" w:author="ngothidieuthuy ngothidieuthuy" w:date="2026-06-23T14:56:00Z">
            <w:rPr>
              <w:rFonts w:ascii="TimesNewRoman" w:hAnsi="TimesNewRoman"/>
              <w:lang w:val="vi-VN"/>
            </w:rPr>
          </w:rPrChange>
        </w:rPr>
        <w:t>g</w:t>
      </w:r>
      <w:r w:rsidR="006103CE" w:rsidRPr="006249EE">
        <w:rPr>
          <w:rFonts w:ascii="TimesNewRoman" w:hAnsi="TimesNewRoman"/>
          <w:sz w:val="28"/>
          <w:szCs w:val="28"/>
          <w:lang w:val="vi-VN"/>
          <w:rPrChange w:id="2638" w:author="ngothidieuthuy ngothidieuthuy" w:date="2026-06-23T14:56:00Z">
            <w:rPr>
              <w:rFonts w:ascii="TimesNewRoman" w:hAnsi="TimesNewRoman"/>
              <w:lang w:val="vi-VN"/>
            </w:rPr>
          </w:rPrChange>
        </w:rPr>
        <w:t xml:space="preserve"> báo cáo </w:t>
      </w:r>
      <w:r w:rsidRPr="006249EE">
        <w:rPr>
          <w:rFonts w:ascii="TimesNewRoman" w:hAnsi="TimesNewRoman"/>
          <w:sz w:val="28"/>
          <w:szCs w:val="28"/>
          <w:lang w:val="vi-VN"/>
          <w:rPrChange w:id="2639" w:author="ngothidieuthuy ngothidieuthuy" w:date="2026-06-23T14:56:00Z">
            <w:rPr>
              <w:rFonts w:ascii="TimesNewRoman" w:hAnsi="TimesNewRoman"/>
              <w:lang w:val="vi-VN"/>
            </w:rPr>
          </w:rPrChange>
        </w:rPr>
        <w:t>l</w:t>
      </w:r>
      <w:r w:rsidRPr="006249EE">
        <w:rPr>
          <w:rFonts w:ascii="TimesNewRoman" w:hAnsi="TimesNewRoman" w:hint="eastAsia"/>
          <w:sz w:val="28"/>
          <w:szCs w:val="28"/>
          <w:lang w:val="vi-VN"/>
          <w:rPrChange w:id="2640"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2641" w:author="ngothidieuthuy ngothidieuthuy" w:date="2026-06-23T14:56:00Z">
            <w:rPr>
              <w:rFonts w:ascii="TimesNewRoman" w:hAnsi="TimesNewRoman"/>
              <w:lang w:val="vi-VN"/>
            </w:rPr>
          </w:rPrChange>
        </w:rPr>
        <w:t>u chuyển l</w:t>
      </w:r>
      <w:r w:rsidRPr="006249EE">
        <w:rPr>
          <w:rFonts w:ascii="TimesNewRoman" w:hAnsi="TimesNewRoman" w:hint="eastAsia"/>
          <w:sz w:val="28"/>
          <w:szCs w:val="28"/>
          <w:lang w:val="vi-VN"/>
          <w:rPrChange w:id="2642"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2643" w:author="ngothidieuthuy ngothidieuthuy" w:date="2026-06-23T14:56:00Z">
            <w:rPr>
              <w:rFonts w:ascii="TimesNewRoman" w:hAnsi="TimesNewRoman"/>
              <w:lang w:val="vi-VN"/>
            </w:rPr>
          </w:rPrChange>
        </w:rPr>
        <w:t>u chuyển tiền tệ n</w:t>
      </w:r>
      <w:r w:rsidRPr="006249EE">
        <w:rPr>
          <w:rFonts w:ascii="TimesNewRoman" w:hAnsi="TimesNewRoman" w:hint="eastAsia"/>
          <w:sz w:val="28"/>
          <w:szCs w:val="28"/>
          <w:lang w:val="vi-VN"/>
          <w:rPrChange w:id="2644" w:author="ngothidieuthuy ngothidieuthuy" w:date="2026-06-23T14:56:00Z">
            <w:rPr>
              <w:rFonts w:ascii="TimesNewRoman" w:hAnsi="TimesNewRoman" w:hint="eastAsia"/>
              <w:lang w:val="vi-VN"/>
            </w:rPr>
          </w:rPrChange>
        </w:rPr>
        <w:t>ă</w:t>
      </w:r>
      <w:r w:rsidRPr="006249EE">
        <w:rPr>
          <w:rFonts w:ascii="TimesNewRoman" w:hAnsi="TimesNewRoman"/>
          <w:sz w:val="28"/>
          <w:szCs w:val="28"/>
          <w:lang w:val="vi-VN"/>
          <w:rPrChange w:id="2645" w:author="ngothidieuthuy ngothidieuthuy" w:date="2026-06-23T14:56:00Z">
            <w:rPr>
              <w:rFonts w:ascii="TimesNewRoman" w:hAnsi="TimesNewRoman"/>
              <w:lang w:val="vi-VN"/>
            </w:rPr>
          </w:rPrChange>
        </w:rPr>
        <w:t xml:space="preserve">m 2025 của Tập </w:t>
      </w:r>
      <w:r w:rsidRPr="006249EE">
        <w:rPr>
          <w:rFonts w:ascii="TimesNewRoman" w:hAnsi="TimesNewRoman" w:hint="eastAsia"/>
          <w:sz w:val="28"/>
          <w:szCs w:val="28"/>
          <w:lang w:val="vi-VN"/>
          <w:rPrChange w:id="2646" w:author="ngothidieuthuy ngothidieuthuy" w:date="2026-06-23T14:56:00Z">
            <w:rPr>
              <w:rFonts w:ascii="TimesNewRoman" w:hAnsi="TimesNewRoman" w:hint="eastAsia"/>
              <w:lang w:val="vi-VN"/>
            </w:rPr>
          </w:rPrChange>
        </w:rPr>
        <w:t>đ</w:t>
      </w:r>
      <w:r w:rsidRPr="006249EE">
        <w:rPr>
          <w:rFonts w:ascii="TimesNewRoman" w:hAnsi="TimesNewRoman"/>
          <w:sz w:val="28"/>
          <w:szCs w:val="28"/>
          <w:lang w:val="vi-VN"/>
          <w:rPrChange w:id="2647" w:author="ngothidieuthuy ngothidieuthuy" w:date="2026-06-23T14:56:00Z">
            <w:rPr>
              <w:rFonts w:ascii="TimesNewRoman" w:hAnsi="TimesNewRoman"/>
              <w:lang w:val="vi-VN"/>
            </w:rPr>
          </w:rPrChange>
        </w:rPr>
        <w:t xml:space="preserve">oàn </w:t>
      </w:r>
      <w:del w:id="2648" w:author="ngothidieuthuy ngothidieuthuy" w:date="2026-06-23T14:15:00Z">
        <w:r w:rsidRPr="006249EE" w:rsidDel="002D2587">
          <w:rPr>
            <w:rFonts w:ascii="TimesNewRoman" w:hAnsi="TimesNewRoman"/>
            <w:sz w:val="28"/>
            <w:szCs w:val="28"/>
            <w:lang w:val="vi-VN"/>
            <w:rPrChange w:id="2649" w:author="ngothidieuthuy ngothidieuthuy" w:date="2026-06-23T14:56:00Z">
              <w:rPr>
                <w:rFonts w:ascii="TimesNewRoman" w:hAnsi="TimesNewRoman"/>
                <w:lang w:val="vi-VN"/>
              </w:rPr>
            </w:rPrChange>
          </w:rPr>
          <w:delText>x</w:delText>
        </w:r>
        <w:r w:rsidRPr="006249EE" w:rsidDel="002D2587">
          <w:rPr>
            <w:rFonts w:ascii="TimesNewRoman" w:hAnsi="TimesNewRoman" w:hint="eastAsia"/>
            <w:sz w:val="28"/>
            <w:szCs w:val="28"/>
            <w:lang w:val="vi-VN"/>
            <w:rPrChange w:id="2650" w:author="ngothidieuthuy ngothidieuthuy" w:date="2026-06-23T14:56:00Z">
              <w:rPr>
                <w:rFonts w:ascii="TimesNewRoman" w:hAnsi="TimesNewRoman" w:hint="eastAsia"/>
                <w:lang w:val="vi-VN"/>
              </w:rPr>
            </w:rPrChange>
          </w:rPr>
          <w:delText>ă</w:delText>
        </w:r>
        <w:r w:rsidRPr="006249EE" w:rsidDel="002D2587">
          <w:rPr>
            <w:rFonts w:ascii="TimesNewRoman" w:hAnsi="TimesNewRoman"/>
            <w:sz w:val="28"/>
            <w:szCs w:val="28"/>
            <w:lang w:val="vi-VN"/>
            <w:rPrChange w:id="2651" w:author="ngothidieuthuy ngothidieuthuy" w:date="2026-06-23T14:56:00Z">
              <w:rPr>
                <w:rFonts w:ascii="TimesNewRoman" w:hAnsi="TimesNewRoman"/>
                <w:lang w:val="vi-VN"/>
              </w:rPr>
            </w:rPrChange>
          </w:rPr>
          <w:delText xml:space="preserve">ng </w:delText>
        </w:r>
      </w:del>
      <w:ins w:id="2652" w:author="ngothidieuthuy ngothidieuthuy" w:date="2026-06-23T14:15:00Z">
        <w:r w:rsidR="002D2587" w:rsidRPr="006249EE">
          <w:rPr>
            <w:rFonts w:ascii="TimesNewRoman" w:hAnsi="TimesNewRoman"/>
            <w:sz w:val="28"/>
            <w:szCs w:val="28"/>
            <w:lang w:val="vi-VN"/>
            <w:rPrChange w:id="2653" w:author="ngothidieuthuy ngothidieuthuy" w:date="2026-06-23T14:56:00Z">
              <w:rPr>
                <w:rFonts w:ascii="TimesNewRoman" w:hAnsi="TimesNewRoman"/>
                <w:sz w:val="28"/>
                <w:szCs w:val="28"/>
              </w:rPr>
            </w:rPrChange>
          </w:rPr>
          <w:t>X</w:t>
        </w:r>
        <w:r w:rsidR="002D2587" w:rsidRPr="006249EE">
          <w:rPr>
            <w:rFonts w:ascii="TimesNewRoman" w:hAnsi="TimesNewRoman" w:hint="eastAsia"/>
            <w:sz w:val="28"/>
            <w:szCs w:val="28"/>
            <w:lang w:val="vi-VN"/>
            <w:rPrChange w:id="2654" w:author="ngothidieuthuy ngothidieuthuy" w:date="2026-06-23T14:56:00Z">
              <w:rPr>
                <w:rFonts w:ascii="TimesNewRoman" w:hAnsi="TimesNewRoman" w:hint="eastAsia"/>
                <w:lang w:val="vi-VN"/>
              </w:rPr>
            </w:rPrChange>
          </w:rPr>
          <w:t>ă</w:t>
        </w:r>
        <w:r w:rsidR="002D2587" w:rsidRPr="006249EE">
          <w:rPr>
            <w:rFonts w:ascii="TimesNewRoman" w:hAnsi="TimesNewRoman"/>
            <w:sz w:val="28"/>
            <w:szCs w:val="28"/>
            <w:lang w:val="vi-VN"/>
            <w:rPrChange w:id="2655" w:author="ngothidieuthuy ngothidieuthuy" w:date="2026-06-23T14:56:00Z">
              <w:rPr>
                <w:rFonts w:ascii="TimesNewRoman" w:hAnsi="TimesNewRoman"/>
                <w:lang w:val="vi-VN"/>
              </w:rPr>
            </w:rPrChange>
          </w:rPr>
          <w:t xml:space="preserve">ng </w:t>
        </w:r>
      </w:ins>
      <w:r w:rsidRPr="006249EE">
        <w:rPr>
          <w:rFonts w:ascii="TimesNewRoman" w:hAnsi="TimesNewRoman"/>
          <w:sz w:val="28"/>
          <w:szCs w:val="28"/>
          <w:lang w:val="vi-VN"/>
          <w:rPrChange w:id="2656" w:author="ngothidieuthuy ngothidieuthuy" w:date="2026-06-23T14:56:00Z">
            <w:rPr>
              <w:rFonts w:ascii="TimesNewRoman" w:hAnsi="TimesNewRoman"/>
              <w:lang w:val="vi-VN"/>
            </w:rPr>
          </w:rPrChange>
        </w:rPr>
        <w:t xml:space="preserve">dầu Việt Nam </w:t>
      </w:r>
      <w:r w:rsidR="009F7BDD" w:rsidRPr="006249EE">
        <w:rPr>
          <w:rFonts w:ascii="TimesNewRoman" w:hAnsi="TimesNewRoman"/>
          <w:sz w:val="28"/>
          <w:szCs w:val="28"/>
          <w:lang w:val="vi-VN"/>
          <w:rPrChange w:id="2657" w:author="ngothidieuthuy ngothidieuthuy" w:date="2026-06-23T14:56:00Z">
            <w:rPr>
              <w:rFonts w:ascii="TimesNewRoman" w:hAnsi="TimesNewRoman"/>
              <w:lang w:val="vi-VN"/>
            </w:rPr>
          </w:rPrChange>
        </w:rPr>
        <w:t xml:space="preserve">sẽ </w:t>
      </w:r>
      <w:r w:rsidR="006103CE" w:rsidRPr="006249EE">
        <w:rPr>
          <w:rFonts w:ascii="TimesNewRoman" w:hAnsi="TimesNewRoman" w:hint="eastAsia"/>
          <w:sz w:val="28"/>
          <w:szCs w:val="28"/>
          <w:lang w:val="vi-VN"/>
          <w:rPrChange w:id="2658" w:author="ngothidieuthuy ngothidieuthuy" w:date="2026-06-23T14:56:00Z">
            <w:rPr>
              <w:rFonts w:ascii="TimesNewRoman" w:hAnsi="TimesNewRoman" w:hint="eastAsia"/>
              <w:lang w:val="vi-VN"/>
            </w:rPr>
          </w:rPrChange>
        </w:rPr>
        <w:t>đư</w:t>
      </w:r>
      <w:r w:rsidR="006103CE" w:rsidRPr="006249EE">
        <w:rPr>
          <w:rFonts w:ascii="TimesNewRoman" w:hAnsi="TimesNewRoman"/>
          <w:sz w:val="28"/>
          <w:szCs w:val="28"/>
          <w:lang w:val="vi-VN"/>
          <w:rPrChange w:id="2659" w:author="ngothidieuthuy ngothidieuthuy" w:date="2026-06-23T14:56:00Z">
            <w:rPr>
              <w:rFonts w:ascii="TimesNewRoman" w:hAnsi="TimesNewRoman"/>
              <w:lang w:val="vi-VN"/>
            </w:rPr>
          </w:rPrChange>
        </w:rPr>
        <w:t xml:space="preserve">ợc tính </w:t>
      </w:r>
      <w:r w:rsidRPr="006249EE">
        <w:rPr>
          <w:rFonts w:ascii="TimesNewRoman" w:hAnsi="TimesNewRoman"/>
          <w:sz w:val="28"/>
          <w:szCs w:val="28"/>
          <w:lang w:val="vi-VN"/>
          <w:rPrChange w:id="2660" w:author="ngothidieuthuy ngothidieuthuy" w:date="2026-06-23T14:56:00Z">
            <w:rPr>
              <w:rFonts w:ascii="TimesNewRoman" w:hAnsi="TimesNewRoman"/>
              <w:lang w:val="vi-VN"/>
            </w:rPr>
          </w:rPrChange>
        </w:rPr>
        <w:t>nh</w:t>
      </w:r>
      <w:r w:rsidRPr="006249EE">
        <w:rPr>
          <w:rFonts w:ascii="TimesNewRoman" w:hAnsi="TimesNewRoman" w:hint="eastAsia"/>
          <w:sz w:val="28"/>
          <w:szCs w:val="28"/>
          <w:lang w:val="vi-VN"/>
          <w:rPrChange w:id="2661" w:author="ngothidieuthuy ngothidieuthuy" w:date="2026-06-23T14:56:00Z">
            <w:rPr>
              <w:rFonts w:ascii="TimesNewRoman" w:hAnsi="TimesNewRoman" w:hint="eastAsia"/>
              <w:lang w:val="vi-VN"/>
            </w:rPr>
          </w:rPrChange>
        </w:rPr>
        <w:t>ư</w:t>
      </w:r>
      <w:r w:rsidRPr="006249EE">
        <w:rPr>
          <w:rFonts w:ascii="TimesNewRoman" w:hAnsi="TimesNewRoman"/>
          <w:sz w:val="28"/>
          <w:szCs w:val="28"/>
          <w:lang w:val="vi-VN"/>
          <w:rPrChange w:id="2662" w:author="ngothidieuthuy ngothidieuthuy" w:date="2026-06-23T14:56:00Z">
            <w:rPr>
              <w:rFonts w:ascii="TimesNewRoman" w:hAnsi="TimesNewRoman"/>
              <w:lang w:val="vi-VN"/>
            </w:rPr>
          </w:rPrChange>
        </w:rPr>
        <w:t xml:space="preserve"> sau</w:t>
      </w:r>
      <w:r w:rsidR="005E6CB9" w:rsidRPr="006249EE">
        <w:rPr>
          <w:rFonts w:ascii="TimesNewRoman" w:hAnsi="TimesNewRoman"/>
          <w:sz w:val="28"/>
          <w:szCs w:val="28"/>
          <w:lang w:val="vi-VN"/>
          <w:rPrChange w:id="2663" w:author="ngothidieuthuy ngothidieuthuy" w:date="2026-06-23T14:56:00Z">
            <w:rPr>
              <w:rFonts w:ascii="TimesNewRoman" w:hAnsi="TimesNewRoman"/>
              <w:lang w:val="vi-VN"/>
            </w:rPr>
          </w:rPrChange>
        </w:rPr>
        <w:t>:</w:t>
      </w:r>
    </w:p>
    <w:p w14:paraId="0C18DC5F" w14:textId="301D68D6" w:rsidR="005E6CB9" w:rsidRPr="006249EE" w:rsidRDefault="0074696A">
      <w:pPr>
        <w:tabs>
          <w:tab w:val="left" w:pos="900"/>
        </w:tabs>
        <w:spacing w:before="120" w:line="276" w:lineRule="auto"/>
        <w:jc w:val="both"/>
        <w:rPr>
          <w:rFonts w:ascii="TimesNewRoman" w:hAnsi="TimesNewRoman"/>
          <w:b/>
          <w:bCs/>
          <w:i/>
          <w:iCs/>
          <w:sz w:val="28"/>
          <w:szCs w:val="28"/>
          <w:lang w:val="vi-VN"/>
          <w:rPrChange w:id="2664" w:author="ngothidieuthuy ngothidieuthuy" w:date="2026-06-23T14:56:00Z">
            <w:rPr>
              <w:rFonts w:ascii="TimesNewRoman" w:hAnsi="TimesNewRoman"/>
              <w:b/>
              <w:bCs/>
              <w:i/>
              <w:iCs/>
              <w:lang w:val="vi-VN"/>
            </w:rPr>
          </w:rPrChange>
        </w:rPr>
        <w:pPrChange w:id="2665" w:author="Administrator" w:date="2026-06-14T16:18:00Z">
          <w:pPr>
            <w:tabs>
              <w:tab w:val="left" w:pos="900"/>
            </w:tabs>
            <w:spacing w:line="276" w:lineRule="auto"/>
            <w:jc w:val="both"/>
          </w:pPr>
        </w:pPrChange>
      </w:pPr>
      <w:del w:id="2666" w:author="ngothidieuthuy ngothidieuthuy" w:date="2026-06-23T15:06:00Z">
        <w:r w:rsidRPr="006249EE" w:rsidDel="00D24D51">
          <w:rPr>
            <w:rFonts w:ascii="TimesNewRoman" w:hAnsi="TimesNewRoman"/>
            <w:b/>
            <w:bCs/>
            <w:i/>
            <w:iCs/>
            <w:sz w:val="28"/>
            <w:szCs w:val="28"/>
            <w:lang w:val="vi-VN"/>
            <w:rPrChange w:id="2667" w:author="ngothidieuthuy ngothidieuthuy" w:date="2026-06-23T14:56:00Z">
              <w:rPr>
                <w:rFonts w:ascii="TimesNewRoman" w:hAnsi="TimesNewRoman"/>
                <w:b/>
                <w:bCs/>
                <w:i/>
                <w:iCs/>
                <w:lang w:val="vi-VN"/>
              </w:rPr>
            </w:rPrChange>
          </w:rPr>
          <w:delText>a)</w:delText>
        </w:r>
      </w:del>
      <w:ins w:id="2668" w:author="ngothidieuthuy ngothidieuthuy" w:date="2026-06-23T15:06:00Z">
        <w:r w:rsidR="00D24D51" w:rsidRPr="00EF5FFC">
          <w:rPr>
            <w:rFonts w:ascii="TimesNewRoman" w:hAnsi="TimesNewRoman"/>
            <w:b/>
            <w:bCs/>
            <w:i/>
            <w:iCs/>
            <w:sz w:val="28"/>
            <w:szCs w:val="28"/>
            <w:lang w:val="vi-VN"/>
            <w:rPrChange w:id="2669" w:author="ngothidieuthuy ngothidieuthuy" w:date="2026-06-23T17:15:00Z">
              <w:rPr>
                <w:rFonts w:ascii="TimesNewRoman" w:hAnsi="TimesNewRoman"/>
                <w:b/>
                <w:bCs/>
                <w:i/>
                <w:iCs/>
                <w:sz w:val="28"/>
                <w:szCs w:val="28"/>
              </w:rPr>
            </w:rPrChange>
          </w:rPr>
          <w:t>-</w:t>
        </w:r>
      </w:ins>
      <w:r w:rsidRPr="006249EE">
        <w:rPr>
          <w:rFonts w:ascii="TimesNewRoman" w:hAnsi="TimesNewRoman"/>
          <w:b/>
          <w:bCs/>
          <w:i/>
          <w:iCs/>
          <w:sz w:val="28"/>
          <w:szCs w:val="28"/>
          <w:lang w:val="vi-VN"/>
          <w:rPrChange w:id="2670" w:author="ngothidieuthuy ngothidieuthuy" w:date="2026-06-23T14:56:00Z">
            <w:rPr>
              <w:rFonts w:ascii="TimesNewRoman" w:hAnsi="TimesNewRoman"/>
              <w:b/>
              <w:bCs/>
              <w:i/>
              <w:iCs/>
              <w:lang w:val="vi-VN"/>
            </w:rPr>
          </w:rPrChange>
        </w:rPr>
        <w:t xml:space="preserve"> </w:t>
      </w:r>
      <w:r w:rsidR="005E6CB9" w:rsidRPr="006249EE">
        <w:rPr>
          <w:rFonts w:ascii="TimesNewRoman" w:hAnsi="TimesNewRoman"/>
          <w:b/>
          <w:bCs/>
          <w:i/>
          <w:iCs/>
          <w:sz w:val="28"/>
          <w:szCs w:val="28"/>
          <w:lang w:val="vi-VN"/>
          <w:rPrChange w:id="2671" w:author="ngothidieuthuy ngothidieuthuy" w:date="2026-06-23T14:56:00Z">
            <w:rPr>
              <w:rFonts w:ascii="TimesNewRoman" w:hAnsi="TimesNewRoman"/>
              <w:b/>
              <w:bCs/>
              <w:i/>
              <w:iCs/>
              <w:lang w:val="vi-VN"/>
            </w:rPr>
          </w:rPrChange>
        </w:rPr>
        <w:t xml:space="preserve">Hoạt </w:t>
      </w:r>
      <w:r w:rsidR="005E6CB9" w:rsidRPr="006249EE">
        <w:rPr>
          <w:rFonts w:ascii="TimesNewRoman" w:hAnsi="TimesNewRoman" w:hint="eastAsia"/>
          <w:b/>
          <w:bCs/>
          <w:i/>
          <w:iCs/>
          <w:sz w:val="28"/>
          <w:szCs w:val="28"/>
          <w:lang w:val="vi-VN"/>
          <w:rPrChange w:id="2672" w:author="ngothidieuthuy ngothidieuthuy" w:date="2026-06-23T14:56:00Z">
            <w:rPr>
              <w:rFonts w:ascii="TimesNewRoman" w:hAnsi="TimesNewRoman" w:hint="eastAsia"/>
              <w:b/>
              <w:bCs/>
              <w:i/>
              <w:iCs/>
              <w:lang w:val="vi-VN"/>
            </w:rPr>
          </w:rPrChange>
        </w:rPr>
        <w:t>đ</w:t>
      </w:r>
      <w:r w:rsidR="005E6CB9" w:rsidRPr="006249EE">
        <w:rPr>
          <w:rFonts w:ascii="TimesNewRoman" w:hAnsi="TimesNewRoman"/>
          <w:b/>
          <w:bCs/>
          <w:i/>
          <w:iCs/>
          <w:sz w:val="28"/>
          <w:szCs w:val="28"/>
          <w:lang w:val="vi-VN"/>
          <w:rPrChange w:id="2673" w:author="ngothidieuthuy ngothidieuthuy" w:date="2026-06-23T14:56:00Z">
            <w:rPr>
              <w:rFonts w:ascii="TimesNewRoman" w:hAnsi="TimesNewRoman"/>
              <w:b/>
              <w:bCs/>
              <w:i/>
              <w:iCs/>
              <w:lang w:val="vi-VN"/>
            </w:rPr>
          </w:rPrChange>
        </w:rPr>
        <w:t>ộng kinh doanh</w:t>
      </w:r>
    </w:p>
    <w:p w14:paraId="3B525B72" w14:textId="2D6B283A" w:rsidR="005436DD" w:rsidRPr="006249EE" w:rsidRDefault="005436DD">
      <w:pPr>
        <w:spacing w:before="120"/>
        <w:jc w:val="both"/>
        <w:rPr>
          <w:b/>
          <w:bCs/>
          <w:color w:val="000000"/>
          <w:sz w:val="28"/>
          <w:szCs w:val="28"/>
          <w:lang w:val="vi-VN"/>
          <w:rPrChange w:id="2674" w:author="ngothidieuthuy ngothidieuthuy" w:date="2026-06-23T14:56:00Z">
            <w:rPr>
              <w:b/>
              <w:bCs/>
              <w:color w:val="000000"/>
              <w:lang w:val="vi-VN"/>
            </w:rPr>
          </w:rPrChange>
        </w:rPr>
        <w:pPrChange w:id="2675" w:author="Administrator" w:date="2026-06-14T16:18:00Z">
          <w:pPr>
            <w:jc w:val="both"/>
          </w:pPr>
        </w:pPrChange>
      </w:pPr>
      <w:r w:rsidRPr="006249EE">
        <w:rPr>
          <w:b/>
          <w:bCs/>
          <w:color w:val="000000"/>
          <w:sz w:val="28"/>
          <w:szCs w:val="28"/>
          <w:lang w:val="vi-VN"/>
          <w:rPrChange w:id="2676" w:author="ngothidieuthuy ngothidieuthuy" w:date="2026-06-23T14:56:00Z">
            <w:rPr>
              <w:b/>
              <w:bCs/>
              <w:color w:val="000000"/>
              <w:lang w:val="vi-VN"/>
            </w:rPr>
          </w:rPrChange>
        </w:rPr>
        <w:t xml:space="preserve">Lợi nhuận ròng:  </w:t>
      </w:r>
      <w:r w:rsidRPr="006249EE">
        <w:rPr>
          <w:color w:val="000000"/>
          <w:sz w:val="28"/>
          <w:szCs w:val="28"/>
          <w:lang w:val="vi-VN"/>
          <w:rPrChange w:id="2677" w:author="ngothidieuthuy ngothidieuthuy" w:date="2026-06-23T14:56:00Z">
            <w:rPr>
              <w:color w:val="000000"/>
            </w:rPr>
          </w:rPrChange>
        </w:rPr>
        <w:t>3.928.450.993.637</w:t>
      </w:r>
    </w:p>
    <w:p w14:paraId="33E59D7E" w14:textId="660A7C60" w:rsidR="00AC3FAB" w:rsidRPr="006249EE" w:rsidRDefault="00AC3FAB">
      <w:pPr>
        <w:tabs>
          <w:tab w:val="left" w:pos="900"/>
        </w:tabs>
        <w:spacing w:before="120" w:line="276" w:lineRule="auto"/>
        <w:jc w:val="both"/>
        <w:rPr>
          <w:rFonts w:ascii="TimesNewRoman" w:hAnsi="TimesNewRoman"/>
          <w:b/>
          <w:bCs/>
          <w:i/>
          <w:iCs/>
          <w:sz w:val="28"/>
          <w:szCs w:val="28"/>
          <w:lang w:val="vi-VN"/>
          <w:rPrChange w:id="2678" w:author="ngothidieuthuy ngothidieuthuy" w:date="2026-06-23T14:56:00Z">
            <w:rPr>
              <w:rFonts w:ascii="TimesNewRoman" w:hAnsi="TimesNewRoman"/>
              <w:b/>
              <w:bCs/>
              <w:i/>
              <w:iCs/>
              <w:lang w:val="vi-VN"/>
            </w:rPr>
          </w:rPrChange>
        </w:rPr>
        <w:pPrChange w:id="2679" w:author="Administrator" w:date="2026-06-14T16:18:00Z">
          <w:pPr>
            <w:tabs>
              <w:tab w:val="left" w:pos="900"/>
            </w:tabs>
            <w:spacing w:line="276" w:lineRule="auto"/>
            <w:jc w:val="both"/>
          </w:pPr>
        </w:pPrChange>
      </w:pPr>
      <w:r w:rsidRPr="006249EE">
        <w:rPr>
          <w:rFonts w:ascii="TimesNewRoman" w:hAnsi="TimesNewRoman"/>
          <w:b/>
          <w:bCs/>
          <w:sz w:val="28"/>
          <w:szCs w:val="28"/>
          <w:lang w:val="vi-VN"/>
          <w:rPrChange w:id="2680" w:author="ngothidieuthuy ngothidieuthuy" w:date="2026-06-23T14:56:00Z">
            <w:rPr>
              <w:rFonts w:ascii="TimesNewRoman" w:hAnsi="TimesNewRoman"/>
              <w:b/>
              <w:bCs/>
              <w:lang w:val="vi-VN"/>
            </w:rPr>
          </w:rPrChange>
        </w:rPr>
        <w:t>Khấu hao</w:t>
      </w:r>
      <w:r w:rsidRPr="006249EE">
        <w:rPr>
          <w:rFonts w:ascii="TimesNewRoman" w:hAnsi="TimesNewRoman"/>
          <w:b/>
          <w:bCs/>
          <w:i/>
          <w:iCs/>
          <w:sz w:val="28"/>
          <w:szCs w:val="28"/>
          <w:lang w:val="vi-VN"/>
          <w:rPrChange w:id="2681" w:author="ngothidieuthuy ngothidieuthuy" w:date="2026-06-23T14:56:00Z">
            <w:rPr>
              <w:rFonts w:ascii="TimesNewRoman" w:hAnsi="TimesNewRoman"/>
              <w:b/>
              <w:bCs/>
              <w:i/>
              <w:iCs/>
              <w:lang w:val="vi-VN"/>
            </w:rPr>
          </w:rPrChange>
        </w:rPr>
        <w:t xml:space="preserve">: </w:t>
      </w:r>
    </w:p>
    <w:p w14:paraId="7D274AE3" w14:textId="6AD8D673" w:rsidR="00AC3FAB" w:rsidRPr="006249EE" w:rsidRDefault="00AC3FAB">
      <w:pPr>
        <w:spacing w:before="120"/>
        <w:jc w:val="both"/>
        <w:rPr>
          <w:color w:val="000000"/>
          <w:sz w:val="28"/>
          <w:szCs w:val="28"/>
          <w:lang w:val="vi-VN"/>
          <w:rPrChange w:id="2682" w:author="ngothidieuthuy ngothidieuthuy" w:date="2026-06-23T14:56:00Z">
            <w:rPr>
              <w:color w:val="000000"/>
              <w:lang w:val="vi-VN"/>
            </w:rPr>
          </w:rPrChange>
        </w:rPr>
        <w:pPrChange w:id="2683" w:author="Administrator" w:date="2026-06-14T16:18:00Z">
          <w:pPr>
            <w:jc w:val="both"/>
          </w:pPr>
        </w:pPrChange>
      </w:pPr>
      <w:r w:rsidRPr="006249EE">
        <w:rPr>
          <w:color w:val="000000"/>
          <w:sz w:val="28"/>
          <w:szCs w:val="28"/>
          <w:lang w:val="vi-VN"/>
          <w:rPrChange w:id="2684" w:author="ngothidieuthuy ngothidieuthuy" w:date="2026-06-23T14:56:00Z">
            <w:rPr>
              <w:color w:val="000000"/>
              <w:lang w:val="vi-VN"/>
            </w:rPr>
          </w:rPrChange>
        </w:rPr>
        <w:lastRenderedPageBreak/>
        <w:t>(</w:t>
      </w:r>
      <w:r w:rsidRPr="006249EE">
        <w:rPr>
          <w:color w:val="000000"/>
          <w:sz w:val="28"/>
          <w:szCs w:val="28"/>
          <w:lang w:val="vi-VN"/>
          <w:rPrChange w:id="2685" w:author="ngothidieuthuy ngothidieuthuy" w:date="2026-06-23T14:56:00Z">
            <w:rPr>
              <w:color w:val="000000"/>
            </w:rPr>
          </w:rPrChange>
        </w:rPr>
        <w:t>28.031.733.820.110,00</w:t>
      </w:r>
      <w:del w:id="2686" w:author="ngothidieuthuy ngothidieuthuy" w:date="2026-06-23T15:06:00Z">
        <w:r w:rsidRPr="006249EE" w:rsidDel="00D24D51">
          <w:rPr>
            <w:color w:val="000000"/>
            <w:sz w:val="28"/>
            <w:szCs w:val="28"/>
            <w:lang w:val="vi-VN"/>
            <w:rPrChange w:id="2687" w:author="ngothidieuthuy ngothidieuthuy" w:date="2026-06-23T14:56:00Z">
              <w:rPr>
                <w:color w:val="000000"/>
                <w:lang w:val="vi-VN"/>
              </w:rPr>
            </w:rPrChange>
          </w:rPr>
          <w:delText>–</w:delText>
        </w:r>
      </w:del>
      <w:ins w:id="2688" w:author="ngothidieuthuy ngothidieuthuy" w:date="2026-06-23T15:06:00Z">
        <w:r w:rsidR="00D24D51" w:rsidRPr="00EF5FFC">
          <w:rPr>
            <w:color w:val="000000"/>
            <w:sz w:val="28"/>
            <w:szCs w:val="28"/>
            <w:lang w:val="vi-VN"/>
            <w:rPrChange w:id="2689" w:author="ngothidieuthuy ngothidieuthuy" w:date="2026-06-23T17:15:00Z">
              <w:rPr>
                <w:color w:val="000000"/>
                <w:sz w:val="28"/>
                <w:szCs w:val="28"/>
              </w:rPr>
            </w:rPrChange>
          </w:rPr>
          <w:t xml:space="preserve"> - </w:t>
        </w:r>
      </w:ins>
      <w:r w:rsidRPr="006249EE">
        <w:rPr>
          <w:color w:val="000000"/>
          <w:sz w:val="28"/>
          <w:szCs w:val="28"/>
          <w:lang w:val="vi-VN"/>
          <w:rPrChange w:id="2690" w:author="ngothidieuthuy ngothidieuthuy" w:date="2026-06-23T14:56:00Z">
            <w:rPr>
              <w:color w:val="000000"/>
            </w:rPr>
          </w:rPrChange>
        </w:rPr>
        <w:t>26.417.678.289.815,00</w:t>
      </w:r>
      <w:r w:rsidRPr="006249EE">
        <w:rPr>
          <w:color w:val="000000"/>
          <w:sz w:val="28"/>
          <w:szCs w:val="28"/>
          <w:lang w:val="vi-VN"/>
          <w:rPrChange w:id="2691" w:author="ngothidieuthuy ngothidieuthuy" w:date="2026-06-23T14:56:00Z">
            <w:rPr>
              <w:color w:val="000000"/>
              <w:lang w:val="vi-VN"/>
            </w:rPr>
          </w:rPrChange>
        </w:rPr>
        <w:t>)</w:t>
      </w:r>
      <w:ins w:id="2692" w:author="ngothidieuthuy ngothidieuthuy" w:date="2026-06-23T15:06:00Z">
        <w:r w:rsidR="00D24D51" w:rsidRPr="00EF5FFC">
          <w:rPr>
            <w:color w:val="000000"/>
            <w:sz w:val="28"/>
            <w:szCs w:val="28"/>
            <w:lang w:val="vi-VN"/>
            <w:rPrChange w:id="2693" w:author="ngothidieuthuy ngothidieuthuy" w:date="2026-06-23T17:15:00Z">
              <w:rPr>
                <w:color w:val="000000"/>
                <w:sz w:val="28"/>
                <w:szCs w:val="28"/>
              </w:rPr>
            </w:rPrChange>
          </w:rPr>
          <w:t xml:space="preserve"> </w:t>
        </w:r>
      </w:ins>
      <w:r w:rsidRPr="006249EE">
        <w:rPr>
          <w:color w:val="000000"/>
          <w:sz w:val="28"/>
          <w:szCs w:val="28"/>
          <w:lang w:val="vi-VN"/>
          <w:rPrChange w:id="2694" w:author="ngothidieuthuy ngothidieuthuy" w:date="2026-06-23T14:56:00Z">
            <w:rPr>
              <w:color w:val="000000"/>
              <w:lang w:val="vi-VN"/>
            </w:rPr>
          </w:rPrChange>
        </w:rPr>
        <w:t>+</w:t>
      </w:r>
      <w:ins w:id="2695" w:author="ngothidieuthuy ngothidieuthuy" w:date="2026-06-23T15:06:00Z">
        <w:r w:rsidR="00D24D51" w:rsidRPr="00EF5FFC">
          <w:rPr>
            <w:color w:val="000000"/>
            <w:sz w:val="28"/>
            <w:szCs w:val="28"/>
            <w:lang w:val="vi-VN"/>
            <w:rPrChange w:id="2696" w:author="ngothidieuthuy ngothidieuthuy" w:date="2026-06-23T17:15:00Z">
              <w:rPr>
                <w:color w:val="000000"/>
                <w:sz w:val="28"/>
                <w:szCs w:val="28"/>
              </w:rPr>
            </w:rPrChange>
          </w:rPr>
          <w:t xml:space="preserve"> </w:t>
        </w:r>
      </w:ins>
      <w:r w:rsidRPr="006249EE">
        <w:rPr>
          <w:color w:val="000000"/>
          <w:sz w:val="28"/>
          <w:szCs w:val="28"/>
          <w:lang w:val="vi-VN"/>
          <w:rPrChange w:id="2697" w:author="ngothidieuthuy ngothidieuthuy" w:date="2026-06-23T14:56:00Z">
            <w:rPr>
              <w:color w:val="000000"/>
              <w:lang w:val="vi-VN"/>
            </w:rPr>
          </w:rPrChange>
        </w:rPr>
        <w:t>(</w:t>
      </w:r>
      <w:r w:rsidRPr="006249EE">
        <w:rPr>
          <w:color w:val="000000"/>
          <w:sz w:val="28"/>
          <w:szCs w:val="28"/>
          <w:lang w:val="vi-VN"/>
          <w:rPrChange w:id="2698" w:author="ngothidieuthuy ngothidieuthuy" w:date="2026-06-23T14:56:00Z">
            <w:rPr>
              <w:color w:val="000000"/>
            </w:rPr>
          </w:rPrChange>
        </w:rPr>
        <w:t>1.001.821.367.383,00</w:t>
      </w:r>
      <w:r w:rsidRPr="006249EE">
        <w:rPr>
          <w:color w:val="000000"/>
          <w:sz w:val="28"/>
          <w:szCs w:val="28"/>
          <w:lang w:val="vi-VN"/>
          <w:rPrChange w:id="2699" w:author="ngothidieuthuy ngothidieuthuy" w:date="2026-06-23T14:56:00Z">
            <w:rPr>
              <w:color w:val="000000"/>
              <w:lang w:val="vi-VN"/>
            </w:rPr>
          </w:rPrChange>
        </w:rPr>
        <w:t>-</w:t>
      </w:r>
      <w:r w:rsidRPr="006249EE">
        <w:rPr>
          <w:color w:val="000000"/>
          <w:sz w:val="28"/>
          <w:szCs w:val="28"/>
          <w:lang w:val="vi-VN"/>
          <w:rPrChange w:id="2700" w:author="ngothidieuthuy ngothidieuthuy" w:date="2026-06-23T14:56:00Z">
            <w:rPr>
              <w:color w:val="000000"/>
            </w:rPr>
          </w:rPrChange>
        </w:rPr>
        <w:t>937.347.245.966,00</w:t>
      </w:r>
      <w:r w:rsidRPr="006249EE">
        <w:rPr>
          <w:color w:val="000000"/>
          <w:sz w:val="28"/>
          <w:szCs w:val="28"/>
          <w:lang w:val="vi-VN"/>
          <w:rPrChange w:id="2701" w:author="ngothidieuthuy ngothidieuthuy" w:date="2026-06-23T14:56:00Z">
            <w:rPr>
              <w:color w:val="000000"/>
              <w:lang w:val="vi-VN"/>
            </w:rPr>
          </w:rPrChange>
        </w:rPr>
        <w:t>) + (</w:t>
      </w:r>
      <w:r w:rsidRPr="006249EE">
        <w:rPr>
          <w:color w:val="000000"/>
          <w:sz w:val="28"/>
          <w:szCs w:val="28"/>
          <w:lang w:val="vi-VN"/>
          <w:rPrChange w:id="2702" w:author="ngothidieuthuy ngothidieuthuy" w:date="2026-06-23T14:56:00Z">
            <w:rPr>
              <w:color w:val="000000"/>
            </w:rPr>
          </w:rPrChange>
        </w:rPr>
        <w:t>94.238.038.598,00</w:t>
      </w:r>
      <w:r w:rsidRPr="006249EE">
        <w:rPr>
          <w:color w:val="000000"/>
          <w:sz w:val="28"/>
          <w:szCs w:val="28"/>
          <w:lang w:val="vi-VN"/>
          <w:rPrChange w:id="2703" w:author="ngothidieuthuy ngothidieuthuy" w:date="2026-06-23T14:56:00Z">
            <w:rPr>
              <w:color w:val="000000"/>
              <w:lang w:val="vi-VN"/>
            </w:rPr>
          </w:rPrChange>
        </w:rPr>
        <w:t xml:space="preserve"> - </w:t>
      </w:r>
      <w:r w:rsidRPr="006249EE">
        <w:rPr>
          <w:color w:val="000000"/>
          <w:sz w:val="28"/>
          <w:szCs w:val="28"/>
          <w:lang w:val="vi-VN"/>
          <w:rPrChange w:id="2704" w:author="ngothidieuthuy ngothidieuthuy" w:date="2026-06-23T14:56:00Z">
            <w:rPr>
              <w:color w:val="000000"/>
            </w:rPr>
          </w:rPrChange>
        </w:rPr>
        <w:t>87.283.991.873,00</w:t>
      </w:r>
      <w:r w:rsidRPr="006249EE">
        <w:rPr>
          <w:color w:val="000000"/>
          <w:sz w:val="28"/>
          <w:szCs w:val="28"/>
          <w:lang w:val="vi-VN"/>
          <w:rPrChange w:id="2705" w:author="ngothidieuthuy ngothidieuthuy" w:date="2026-06-23T14:56:00Z">
            <w:rPr>
              <w:color w:val="000000"/>
              <w:lang w:val="vi-VN"/>
            </w:rPr>
          </w:rPrChange>
        </w:rPr>
        <w:t xml:space="preserve">) = </w:t>
      </w:r>
      <w:r w:rsidRPr="006249EE">
        <w:rPr>
          <w:color w:val="000000"/>
          <w:sz w:val="28"/>
          <w:szCs w:val="28"/>
          <w:lang w:val="vi-VN"/>
          <w:rPrChange w:id="2706" w:author="ngothidieuthuy ngothidieuthuy" w:date="2026-06-23T14:56:00Z">
            <w:rPr>
              <w:color w:val="000000"/>
            </w:rPr>
          </w:rPrChange>
        </w:rPr>
        <w:t>1.685.483.698.437</w:t>
      </w:r>
    </w:p>
    <w:p w14:paraId="0DF6867E" w14:textId="6892457D" w:rsidR="00C17082" w:rsidRPr="006249EE" w:rsidRDefault="00C17082">
      <w:pPr>
        <w:spacing w:before="120"/>
        <w:jc w:val="both"/>
        <w:rPr>
          <w:color w:val="000000"/>
          <w:sz w:val="28"/>
          <w:szCs w:val="28"/>
          <w:lang w:val="vi-VN"/>
          <w:rPrChange w:id="2707" w:author="ngothidieuthuy ngothidieuthuy" w:date="2026-06-23T14:56:00Z">
            <w:rPr>
              <w:color w:val="000000"/>
              <w:lang w:val="vi-VN"/>
            </w:rPr>
          </w:rPrChange>
        </w:rPr>
        <w:pPrChange w:id="2708" w:author="Administrator" w:date="2026-06-14T16:18:00Z">
          <w:pPr>
            <w:jc w:val="both"/>
          </w:pPr>
        </w:pPrChange>
      </w:pPr>
      <w:r w:rsidRPr="006249EE">
        <w:rPr>
          <w:b/>
          <w:bCs/>
          <w:color w:val="000000"/>
          <w:sz w:val="28"/>
          <w:szCs w:val="28"/>
          <w:lang w:val="vi-VN"/>
          <w:rPrChange w:id="2709" w:author="ngothidieuthuy ngothidieuthuy" w:date="2026-06-23T14:56:00Z">
            <w:rPr>
              <w:b/>
              <w:bCs/>
              <w:color w:val="000000"/>
            </w:rPr>
          </w:rPrChange>
        </w:rPr>
        <w:t>Giá trị thuần đầu tư ngắn hạn</w:t>
      </w:r>
      <w:r w:rsidRPr="006249EE">
        <w:rPr>
          <w:b/>
          <w:bCs/>
          <w:color w:val="000000"/>
          <w:sz w:val="28"/>
          <w:szCs w:val="28"/>
          <w:lang w:val="vi-VN"/>
          <w:rPrChange w:id="2710" w:author="ngothidieuthuy ngothidieuthuy" w:date="2026-06-23T14:56:00Z">
            <w:rPr>
              <w:b/>
              <w:bCs/>
              <w:color w:val="000000"/>
              <w:lang w:val="vi-VN"/>
            </w:rPr>
          </w:rPrChange>
        </w:rPr>
        <w:t>:</w:t>
      </w:r>
      <w:r w:rsidRPr="006249EE">
        <w:rPr>
          <w:color w:val="000000"/>
          <w:sz w:val="28"/>
          <w:szCs w:val="28"/>
          <w:lang w:val="vi-VN"/>
          <w:rPrChange w:id="2711" w:author="ngothidieuthuy ngothidieuthuy" w:date="2026-06-23T14:56:00Z">
            <w:rPr>
              <w:color w:val="000000"/>
              <w:lang w:val="vi-VN"/>
            </w:rPr>
          </w:rPrChange>
        </w:rPr>
        <w:t xml:space="preserve"> </w:t>
      </w:r>
      <w:r w:rsidRPr="006249EE">
        <w:rPr>
          <w:color w:val="000000"/>
          <w:sz w:val="28"/>
          <w:szCs w:val="28"/>
          <w:lang w:val="vi-VN"/>
          <w:rPrChange w:id="2712" w:author="ngothidieuthuy ngothidieuthuy" w:date="2026-06-23T14:56:00Z">
            <w:rPr>
              <w:color w:val="000000"/>
            </w:rPr>
          </w:rPrChange>
        </w:rPr>
        <w:t>15.108.762.286.646,00</w:t>
      </w:r>
      <w:r w:rsidRPr="006249EE">
        <w:rPr>
          <w:color w:val="000000"/>
          <w:sz w:val="28"/>
          <w:szCs w:val="28"/>
          <w:lang w:val="vi-VN"/>
          <w:rPrChange w:id="2713" w:author="ngothidieuthuy ngothidieuthuy" w:date="2026-06-23T14:56:00Z">
            <w:rPr>
              <w:color w:val="000000"/>
              <w:lang w:val="vi-VN"/>
            </w:rPr>
          </w:rPrChange>
        </w:rPr>
        <w:t xml:space="preserve"> - </w:t>
      </w:r>
      <w:r w:rsidRPr="006249EE">
        <w:rPr>
          <w:color w:val="000000"/>
          <w:sz w:val="28"/>
          <w:szCs w:val="28"/>
          <w:lang w:val="vi-VN"/>
          <w:rPrChange w:id="2714" w:author="ngothidieuthuy ngothidieuthuy" w:date="2026-06-23T14:56:00Z">
            <w:rPr>
              <w:color w:val="000000"/>
            </w:rPr>
          </w:rPrChange>
        </w:rPr>
        <w:t xml:space="preserve">17.727.397.744.537,00 </w:t>
      </w:r>
      <w:r w:rsidRPr="006249EE">
        <w:rPr>
          <w:color w:val="000000"/>
          <w:sz w:val="28"/>
          <w:szCs w:val="28"/>
          <w:lang w:val="vi-VN"/>
          <w:rPrChange w:id="2715" w:author="ngothidieuthuy ngothidieuthuy" w:date="2026-06-23T14:56:00Z">
            <w:rPr>
              <w:color w:val="000000"/>
              <w:lang w:val="vi-VN"/>
            </w:rPr>
          </w:rPrChange>
        </w:rPr>
        <w:t xml:space="preserve">= </w:t>
      </w:r>
      <w:r w:rsidRPr="006249EE">
        <w:rPr>
          <w:color w:val="000000"/>
          <w:sz w:val="28"/>
          <w:szCs w:val="28"/>
          <w:lang w:val="vi-VN"/>
          <w:rPrChange w:id="2716" w:author="ngothidieuthuy ngothidieuthuy" w:date="2026-06-23T14:56:00Z">
            <w:rPr>
              <w:color w:val="000000"/>
            </w:rPr>
          </w:rPrChange>
        </w:rPr>
        <w:t>(2.618.635.457.891)</w:t>
      </w:r>
    </w:p>
    <w:p w14:paraId="717029A3" w14:textId="241C310B" w:rsidR="00C17082" w:rsidRPr="006249EE" w:rsidRDefault="00C17082">
      <w:pPr>
        <w:spacing w:before="120"/>
        <w:jc w:val="both"/>
        <w:rPr>
          <w:color w:val="000000"/>
          <w:sz w:val="28"/>
          <w:szCs w:val="28"/>
          <w:lang w:val="vi-VN"/>
          <w:rPrChange w:id="2717" w:author="ngothidieuthuy ngothidieuthuy" w:date="2026-06-23T14:56:00Z">
            <w:rPr>
              <w:color w:val="000000"/>
              <w:lang w:val="vi-VN"/>
            </w:rPr>
          </w:rPrChange>
        </w:rPr>
        <w:pPrChange w:id="2718" w:author="Administrator" w:date="2026-06-14T16:18:00Z">
          <w:pPr>
            <w:jc w:val="both"/>
          </w:pPr>
        </w:pPrChange>
      </w:pPr>
      <w:r w:rsidRPr="006249EE">
        <w:rPr>
          <w:rFonts w:ascii="TimesNewRoman" w:hAnsi="TimesNewRoman"/>
          <w:b/>
          <w:bCs/>
          <w:sz w:val="28"/>
          <w:szCs w:val="28"/>
          <w:lang w:val="vi-VN"/>
          <w:rPrChange w:id="2719" w:author="ngothidieuthuy ngothidieuthuy" w:date="2026-06-23T14:56:00Z">
            <w:rPr>
              <w:rFonts w:ascii="TimesNewRoman" w:hAnsi="TimesNewRoman"/>
              <w:b/>
              <w:bCs/>
              <w:lang w:val="vi-VN"/>
            </w:rPr>
          </w:rPrChange>
        </w:rPr>
        <w:t xml:space="preserve">Các khoản phải thu: </w:t>
      </w:r>
      <w:r w:rsidRPr="006249EE">
        <w:rPr>
          <w:color w:val="000000"/>
          <w:sz w:val="28"/>
          <w:szCs w:val="28"/>
          <w:lang w:val="vi-VN"/>
          <w:rPrChange w:id="2720" w:author="ngothidieuthuy ngothidieuthuy" w:date="2026-06-23T14:56:00Z">
            <w:rPr>
              <w:color w:val="000000"/>
            </w:rPr>
          </w:rPrChange>
        </w:rPr>
        <w:t>12.465.105.480.349,00</w:t>
      </w:r>
      <w:r w:rsidRPr="006249EE">
        <w:rPr>
          <w:color w:val="000000"/>
          <w:sz w:val="28"/>
          <w:szCs w:val="28"/>
          <w:lang w:val="vi-VN"/>
          <w:rPrChange w:id="2721" w:author="ngothidieuthuy ngothidieuthuy" w:date="2026-06-23T14:56:00Z">
            <w:rPr>
              <w:color w:val="000000"/>
              <w:lang w:val="vi-VN"/>
            </w:rPr>
          </w:rPrChange>
        </w:rPr>
        <w:t xml:space="preserve"> - </w:t>
      </w:r>
      <w:r w:rsidRPr="006249EE">
        <w:rPr>
          <w:color w:val="000000"/>
          <w:sz w:val="28"/>
          <w:szCs w:val="28"/>
          <w:lang w:val="vi-VN"/>
          <w:rPrChange w:id="2722" w:author="ngothidieuthuy ngothidieuthuy" w:date="2026-06-23T14:56:00Z">
            <w:rPr>
              <w:color w:val="000000"/>
            </w:rPr>
          </w:rPrChange>
        </w:rPr>
        <w:t>16.174.564.465.209,00</w:t>
      </w:r>
      <w:r w:rsidRPr="006249EE">
        <w:rPr>
          <w:color w:val="000000"/>
          <w:sz w:val="28"/>
          <w:szCs w:val="28"/>
          <w:lang w:val="vi-VN"/>
          <w:rPrChange w:id="2723" w:author="ngothidieuthuy ngothidieuthuy" w:date="2026-06-23T14:56:00Z">
            <w:rPr>
              <w:color w:val="000000"/>
              <w:lang w:val="vi-VN"/>
            </w:rPr>
          </w:rPrChange>
        </w:rPr>
        <w:t xml:space="preserve"> = </w:t>
      </w:r>
      <w:r w:rsidRPr="006249EE">
        <w:rPr>
          <w:color w:val="000000"/>
          <w:sz w:val="28"/>
          <w:szCs w:val="28"/>
          <w:lang w:val="vi-VN"/>
          <w:rPrChange w:id="2724" w:author="ngothidieuthuy ngothidieuthuy" w:date="2026-06-23T14:56:00Z">
            <w:rPr>
              <w:color w:val="000000"/>
            </w:rPr>
          </w:rPrChange>
        </w:rPr>
        <w:t>(3.709.458.984.860)</w:t>
      </w:r>
    </w:p>
    <w:p w14:paraId="3C420BBC" w14:textId="702D9F89" w:rsidR="00C17082" w:rsidRPr="006249EE" w:rsidRDefault="00C17082">
      <w:pPr>
        <w:spacing w:before="120"/>
        <w:jc w:val="both"/>
        <w:rPr>
          <w:color w:val="000000"/>
          <w:sz w:val="28"/>
          <w:szCs w:val="28"/>
          <w:lang w:val="vi-VN"/>
          <w:rPrChange w:id="2725" w:author="ngothidieuthuy ngothidieuthuy" w:date="2026-06-23T14:56:00Z">
            <w:rPr>
              <w:color w:val="000000"/>
              <w:lang w:val="vi-VN"/>
            </w:rPr>
          </w:rPrChange>
        </w:rPr>
        <w:pPrChange w:id="2726" w:author="Administrator" w:date="2026-06-14T16:18:00Z">
          <w:pPr>
            <w:jc w:val="both"/>
          </w:pPr>
        </w:pPrChange>
      </w:pPr>
      <w:r w:rsidRPr="006249EE">
        <w:rPr>
          <w:b/>
          <w:bCs/>
          <w:color w:val="000000"/>
          <w:sz w:val="28"/>
          <w:szCs w:val="28"/>
          <w:lang w:val="vi-VN"/>
          <w:rPrChange w:id="2727" w:author="ngothidieuthuy ngothidieuthuy" w:date="2026-06-23T14:56:00Z">
            <w:rPr>
              <w:b/>
              <w:bCs/>
              <w:color w:val="000000"/>
            </w:rPr>
          </w:rPrChange>
        </w:rPr>
        <w:t>Hàng tồn kho, ròng</w:t>
      </w:r>
      <w:r w:rsidRPr="006249EE">
        <w:rPr>
          <w:b/>
          <w:bCs/>
          <w:color w:val="000000"/>
          <w:sz w:val="28"/>
          <w:szCs w:val="28"/>
          <w:lang w:val="vi-VN"/>
          <w:rPrChange w:id="2728" w:author="ngothidieuthuy ngothidieuthuy" w:date="2026-06-23T14:56:00Z">
            <w:rPr>
              <w:b/>
              <w:bCs/>
              <w:color w:val="000000"/>
              <w:lang w:val="vi-VN"/>
            </w:rPr>
          </w:rPrChange>
        </w:rPr>
        <w:t xml:space="preserve">: </w:t>
      </w:r>
      <w:r w:rsidRPr="006249EE">
        <w:rPr>
          <w:color w:val="000000"/>
          <w:sz w:val="28"/>
          <w:szCs w:val="28"/>
          <w:lang w:val="vi-VN"/>
          <w:rPrChange w:id="2729" w:author="ngothidieuthuy ngothidieuthuy" w:date="2026-06-23T14:56:00Z">
            <w:rPr>
              <w:color w:val="000000"/>
            </w:rPr>
          </w:rPrChange>
        </w:rPr>
        <w:t>15.673.039.677.316,00</w:t>
      </w:r>
      <w:r w:rsidRPr="006249EE">
        <w:rPr>
          <w:color w:val="000000"/>
          <w:sz w:val="28"/>
          <w:szCs w:val="28"/>
          <w:lang w:val="vi-VN"/>
          <w:rPrChange w:id="2730" w:author="ngothidieuthuy ngothidieuthuy" w:date="2026-06-23T14:56:00Z">
            <w:rPr>
              <w:color w:val="000000"/>
              <w:lang w:val="vi-VN"/>
            </w:rPr>
          </w:rPrChange>
        </w:rPr>
        <w:t xml:space="preserve"> - </w:t>
      </w:r>
      <w:r w:rsidRPr="006249EE">
        <w:rPr>
          <w:color w:val="000000"/>
          <w:sz w:val="28"/>
          <w:szCs w:val="28"/>
          <w:lang w:val="vi-VN"/>
          <w:rPrChange w:id="2731" w:author="ngothidieuthuy ngothidieuthuy" w:date="2026-06-23T14:56:00Z">
            <w:rPr>
              <w:color w:val="000000"/>
            </w:rPr>
          </w:rPrChange>
        </w:rPr>
        <w:t>13.948.225.931.141,00</w:t>
      </w:r>
      <w:r w:rsidRPr="006249EE">
        <w:rPr>
          <w:color w:val="000000"/>
          <w:sz w:val="28"/>
          <w:szCs w:val="28"/>
          <w:lang w:val="vi-VN"/>
          <w:rPrChange w:id="2732" w:author="ngothidieuthuy ngothidieuthuy" w:date="2026-06-23T14:56:00Z">
            <w:rPr>
              <w:color w:val="000000"/>
              <w:lang w:val="vi-VN"/>
            </w:rPr>
          </w:rPrChange>
        </w:rPr>
        <w:t xml:space="preserve"> = </w:t>
      </w:r>
      <w:r w:rsidRPr="006249EE">
        <w:rPr>
          <w:color w:val="000000"/>
          <w:sz w:val="28"/>
          <w:szCs w:val="28"/>
          <w:lang w:val="vi-VN"/>
          <w:rPrChange w:id="2733" w:author="ngothidieuthuy ngothidieuthuy" w:date="2026-06-23T14:56:00Z">
            <w:rPr>
              <w:color w:val="000000"/>
            </w:rPr>
          </w:rPrChange>
        </w:rPr>
        <w:t>1.724.813.746.175</w:t>
      </w:r>
    </w:p>
    <w:p w14:paraId="1F94B9AD" w14:textId="686808D9" w:rsidR="00C17082" w:rsidRPr="006249EE" w:rsidRDefault="00C17082">
      <w:pPr>
        <w:spacing w:before="120"/>
        <w:jc w:val="both"/>
        <w:rPr>
          <w:b/>
          <w:bCs/>
          <w:color w:val="000000"/>
          <w:sz w:val="28"/>
          <w:szCs w:val="28"/>
          <w:lang w:val="vi-VN"/>
          <w:rPrChange w:id="2734" w:author="ngothidieuthuy ngothidieuthuy" w:date="2026-06-23T14:56:00Z">
            <w:rPr>
              <w:b/>
              <w:bCs/>
              <w:color w:val="000000"/>
              <w:lang w:val="vi-VN"/>
            </w:rPr>
          </w:rPrChange>
        </w:rPr>
        <w:pPrChange w:id="2735" w:author="Administrator" w:date="2026-06-14T16:18:00Z">
          <w:pPr>
            <w:jc w:val="both"/>
          </w:pPr>
        </w:pPrChange>
      </w:pPr>
      <w:r w:rsidRPr="006249EE">
        <w:rPr>
          <w:b/>
          <w:bCs/>
          <w:color w:val="000000"/>
          <w:sz w:val="28"/>
          <w:szCs w:val="28"/>
          <w:lang w:val="vi-VN"/>
          <w:rPrChange w:id="2736" w:author="ngothidieuthuy ngothidieuthuy" w:date="2026-06-23T14:56:00Z">
            <w:rPr>
              <w:b/>
              <w:bCs/>
              <w:color w:val="000000"/>
            </w:rPr>
          </w:rPrChange>
        </w:rPr>
        <w:t>Tài sản lưu động khác</w:t>
      </w:r>
      <w:del w:id="2737" w:author="ngothidieuthuy ngothidieuthuy" w:date="2026-06-23T15:06:00Z">
        <w:r w:rsidRPr="006249EE" w:rsidDel="00D24D51">
          <w:rPr>
            <w:b/>
            <w:bCs/>
            <w:color w:val="000000"/>
            <w:sz w:val="28"/>
            <w:szCs w:val="28"/>
            <w:lang w:val="vi-VN"/>
            <w:rPrChange w:id="2738" w:author="ngothidieuthuy ngothidieuthuy" w:date="2026-06-23T14:56:00Z">
              <w:rPr>
                <w:b/>
                <w:bCs/>
                <w:color w:val="000000"/>
                <w:lang w:val="vi-VN"/>
              </w:rPr>
            </w:rPrChange>
          </w:rPr>
          <w:delText xml:space="preserve"> </w:delText>
        </w:r>
      </w:del>
      <w:r w:rsidRPr="006249EE">
        <w:rPr>
          <w:b/>
          <w:bCs/>
          <w:color w:val="000000"/>
          <w:sz w:val="28"/>
          <w:szCs w:val="28"/>
          <w:lang w:val="vi-VN"/>
          <w:rPrChange w:id="2739" w:author="ngothidieuthuy ngothidieuthuy" w:date="2026-06-23T14:56:00Z">
            <w:rPr>
              <w:b/>
              <w:bCs/>
              <w:color w:val="000000"/>
              <w:lang w:val="vi-VN"/>
            </w:rPr>
          </w:rPrChange>
        </w:rPr>
        <w:t xml:space="preserve">: </w:t>
      </w:r>
      <w:r w:rsidRPr="006249EE">
        <w:rPr>
          <w:color w:val="000000"/>
          <w:sz w:val="28"/>
          <w:szCs w:val="28"/>
          <w:lang w:val="vi-VN"/>
          <w:rPrChange w:id="2740" w:author="ngothidieuthuy ngothidieuthuy" w:date="2026-06-23T14:56:00Z">
            <w:rPr>
              <w:color w:val="000000"/>
            </w:rPr>
          </w:rPrChange>
        </w:rPr>
        <w:t>1.363.553.483.459,00</w:t>
      </w:r>
      <w:r w:rsidRPr="006249EE">
        <w:rPr>
          <w:color w:val="000000"/>
          <w:sz w:val="28"/>
          <w:szCs w:val="28"/>
          <w:lang w:val="vi-VN"/>
          <w:rPrChange w:id="2741" w:author="ngothidieuthuy ngothidieuthuy" w:date="2026-06-23T14:56:00Z">
            <w:rPr>
              <w:color w:val="000000"/>
              <w:lang w:val="vi-VN"/>
            </w:rPr>
          </w:rPrChange>
        </w:rPr>
        <w:t xml:space="preserve"> - </w:t>
      </w:r>
      <w:r w:rsidRPr="006249EE">
        <w:rPr>
          <w:color w:val="000000"/>
          <w:sz w:val="28"/>
          <w:szCs w:val="28"/>
          <w:lang w:val="vi-VN"/>
          <w:rPrChange w:id="2742" w:author="ngothidieuthuy ngothidieuthuy" w:date="2026-06-23T14:56:00Z">
            <w:rPr>
              <w:color w:val="000000"/>
            </w:rPr>
          </w:rPrChange>
        </w:rPr>
        <w:t>1.192.942.413.045,00</w:t>
      </w:r>
      <w:r w:rsidRPr="006249EE">
        <w:rPr>
          <w:color w:val="000000"/>
          <w:sz w:val="28"/>
          <w:szCs w:val="28"/>
          <w:lang w:val="vi-VN"/>
          <w:rPrChange w:id="2743" w:author="ngothidieuthuy ngothidieuthuy" w:date="2026-06-23T14:56:00Z">
            <w:rPr>
              <w:color w:val="000000"/>
              <w:lang w:val="vi-VN"/>
            </w:rPr>
          </w:rPrChange>
        </w:rPr>
        <w:t xml:space="preserve"> = </w:t>
      </w:r>
      <w:r w:rsidRPr="006249EE">
        <w:rPr>
          <w:color w:val="000000"/>
          <w:sz w:val="28"/>
          <w:szCs w:val="28"/>
          <w:lang w:val="vi-VN"/>
          <w:rPrChange w:id="2744" w:author="ngothidieuthuy ngothidieuthuy" w:date="2026-06-23T14:56:00Z">
            <w:rPr>
              <w:color w:val="000000"/>
            </w:rPr>
          </w:rPrChange>
        </w:rPr>
        <w:t>170.611.070.414</w:t>
      </w:r>
    </w:p>
    <w:p w14:paraId="09F653DD" w14:textId="4B962A63" w:rsidR="005E6CB9" w:rsidRPr="006249EE" w:rsidRDefault="0074696A">
      <w:pPr>
        <w:spacing w:before="120"/>
        <w:jc w:val="both"/>
        <w:rPr>
          <w:b/>
          <w:bCs/>
          <w:i/>
          <w:iCs/>
          <w:color w:val="000000"/>
          <w:sz w:val="28"/>
          <w:szCs w:val="28"/>
          <w:lang w:val="vi-VN"/>
          <w:rPrChange w:id="2745" w:author="ngothidieuthuy ngothidieuthuy" w:date="2026-06-23T14:56:00Z">
            <w:rPr>
              <w:b/>
              <w:bCs/>
              <w:i/>
              <w:iCs/>
              <w:color w:val="000000"/>
              <w:lang w:val="vi-VN"/>
            </w:rPr>
          </w:rPrChange>
        </w:rPr>
        <w:pPrChange w:id="2746" w:author="Administrator" w:date="2026-06-14T16:18:00Z">
          <w:pPr>
            <w:jc w:val="both"/>
          </w:pPr>
        </w:pPrChange>
      </w:pPr>
      <w:del w:id="2747" w:author="ngothidieuthuy ngothidieuthuy" w:date="2026-06-23T15:06:00Z">
        <w:r w:rsidRPr="006249EE" w:rsidDel="00D24D51">
          <w:rPr>
            <w:b/>
            <w:bCs/>
            <w:i/>
            <w:iCs/>
            <w:color w:val="000000"/>
            <w:sz w:val="28"/>
            <w:szCs w:val="28"/>
            <w:lang w:val="vi-VN"/>
            <w:rPrChange w:id="2748" w:author="ngothidieuthuy ngothidieuthuy" w:date="2026-06-23T14:56:00Z">
              <w:rPr>
                <w:b/>
                <w:bCs/>
                <w:i/>
                <w:iCs/>
                <w:color w:val="000000"/>
                <w:lang w:val="vi-VN"/>
              </w:rPr>
            </w:rPrChange>
          </w:rPr>
          <w:delText>b)</w:delText>
        </w:r>
      </w:del>
      <w:ins w:id="2749" w:author="ngothidieuthuy ngothidieuthuy" w:date="2026-06-23T15:06:00Z">
        <w:r w:rsidR="00D24D51" w:rsidRPr="00EF5FFC">
          <w:rPr>
            <w:b/>
            <w:bCs/>
            <w:i/>
            <w:iCs/>
            <w:color w:val="000000"/>
            <w:sz w:val="28"/>
            <w:szCs w:val="28"/>
            <w:lang w:val="vi-VN"/>
            <w:rPrChange w:id="2750" w:author="ngothidieuthuy ngothidieuthuy" w:date="2026-06-23T17:15:00Z">
              <w:rPr>
                <w:b/>
                <w:bCs/>
                <w:i/>
                <w:iCs/>
                <w:color w:val="000000"/>
                <w:sz w:val="28"/>
                <w:szCs w:val="28"/>
              </w:rPr>
            </w:rPrChange>
          </w:rPr>
          <w:t xml:space="preserve">- </w:t>
        </w:r>
      </w:ins>
      <w:r w:rsidR="005E6CB9" w:rsidRPr="006249EE">
        <w:rPr>
          <w:b/>
          <w:bCs/>
          <w:i/>
          <w:iCs/>
          <w:color w:val="000000"/>
          <w:sz w:val="28"/>
          <w:szCs w:val="28"/>
          <w:lang w:val="vi-VN"/>
          <w:rPrChange w:id="2751" w:author="ngothidieuthuy ngothidieuthuy" w:date="2026-06-23T14:56:00Z">
            <w:rPr>
              <w:b/>
              <w:bCs/>
              <w:i/>
              <w:iCs/>
              <w:color w:val="000000"/>
              <w:lang w:val="vi-VN"/>
            </w:rPr>
          </w:rPrChange>
        </w:rPr>
        <w:t>Hoạt động đầu tư</w:t>
      </w:r>
    </w:p>
    <w:p w14:paraId="01895BAC" w14:textId="35C96361" w:rsidR="00C17082" w:rsidRPr="006249EE" w:rsidRDefault="00C17082">
      <w:pPr>
        <w:spacing w:before="120"/>
        <w:jc w:val="both"/>
        <w:rPr>
          <w:color w:val="000000"/>
          <w:sz w:val="28"/>
          <w:szCs w:val="28"/>
          <w:lang w:val="vi-VN"/>
          <w:rPrChange w:id="2752" w:author="ngothidieuthuy ngothidieuthuy" w:date="2026-06-23T14:56:00Z">
            <w:rPr>
              <w:color w:val="000000"/>
              <w:lang w:val="vi-VN"/>
            </w:rPr>
          </w:rPrChange>
        </w:rPr>
        <w:pPrChange w:id="2753" w:author="Administrator" w:date="2026-06-14T16:18:00Z">
          <w:pPr>
            <w:jc w:val="both"/>
          </w:pPr>
        </w:pPrChange>
      </w:pPr>
      <w:r w:rsidRPr="006249EE">
        <w:rPr>
          <w:b/>
          <w:bCs/>
          <w:color w:val="000000"/>
          <w:sz w:val="28"/>
          <w:szCs w:val="28"/>
          <w:lang w:val="vi-VN"/>
          <w:rPrChange w:id="2754" w:author="ngothidieuthuy ngothidieuthuy" w:date="2026-06-23T14:56:00Z">
            <w:rPr>
              <w:b/>
              <w:bCs/>
              <w:color w:val="000000"/>
            </w:rPr>
          </w:rPrChange>
        </w:rPr>
        <w:t>Tài sản dài hạn</w:t>
      </w:r>
      <w:r w:rsidRPr="006249EE">
        <w:rPr>
          <w:b/>
          <w:bCs/>
          <w:color w:val="000000"/>
          <w:sz w:val="28"/>
          <w:szCs w:val="28"/>
          <w:lang w:val="vi-VN"/>
          <w:rPrChange w:id="2755" w:author="ngothidieuthuy ngothidieuthuy" w:date="2026-06-23T14:56:00Z">
            <w:rPr>
              <w:b/>
              <w:bCs/>
              <w:color w:val="000000"/>
              <w:lang w:val="vi-VN"/>
            </w:rPr>
          </w:rPrChange>
        </w:rPr>
        <w:t xml:space="preserve">: </w:t>
      </w:r>
      <w:r w:rsidRPr="006249EE">
        <w:rPr>
          <w:color w:val="000000"/>
          <w:sz w:val="28"/>
          <w:szCs w:val="28"/>
          <w:lang w:val="vi-VN"/>
          <w:rPrChange w:id="2756" w:author="ngothidieuthuy ngothidieuthuy" w:date="2026-06-23T14:56:00Z">
            <w:rPr>
              <w:color w:val="000000"/>
            </w:rPr>
          </w:rPrChange>
        </w:rPr>
        <w:t>21.731.105.153.387,00</w:t>
      </w:r>
      <w:r w:rsidRPr="006249EE">
        <w:rPr>
          <w:color w:val="000000"/>
          <w:sz w:val="28"/>
          <w:szCs w:val="28"/>
          <w:lang w:val="vi-VN"/>
          <w:rPrChange w:id="2757" w:author="ngothidieuthuy ngothidieuthuy" w:date="2026-06-23T14:56:00Z">
            <w:rPr>
              <w:color w:val="000000"/>
              <w:lang w:val="vi-VN"/>
            </w:rPr>
          </w:rPrChange>
        </w:rPr>
        <w:t xml:space="preserve"> – (</w:t>
      </w:r>
      <w:r w:rsidRPr="006249EE">
        <w:rPr>
          <w:color w:val="000000"/>
          <w:sz w:val="28"/>
          <w:szCs w:val="28"/>
          <w:lang w:val="vi-VN"/>
          <w:rPrChange w:id="2758" w:author="ngothidieuthuy ngothidieuthuy" w:date="2026-06-23T14:56:00Z">
            <w:rPr>
              <w:color w:val="000000"/>
            </w:rPr>
          </w:rPrChange>
        </w:rPr>
        <w:t>26.270.236.293.941,00</w:t>
      </w:r>
      <w:r w:rsidRPr="006249EE">
        <w:rPr>
          <w:color w:val="000000"/>
          <w:sz w:val="28"/>
          <w:szCs w:val="28"/>
          <w:lang w:val="vi-VN"/>
          <w:rPrChange w:id="2759" w:author="ngothidieuthuy ngothidieuthuy" w:date="2026-06-23T14:56:00Z">
            <w:rPr>
              <w:color w:val="000000"/>
              <w:lang w:val="vi-VN"/>
            </w:rPr>
          </w:rPrChange>
        </w:rPr>
        <w:t>+</w:t>
      </w:r>
      <w:r w:rsidRPr="006249EE">
        <w:rPr>
          <w:color w:val="000000"/>
          <w:sz w:val="28"/>
          <w:szCs w:val="28"/>
          <w:lang w:val="vi-VN"/>
          <w:rPrChange w:id="2760" w:author="ngothidieuthuy ngothidieuthuy" w:date="2026-06-23T14:56:00Z">
            <w:rPr>
              <w:color w:val="000000"/>
            </w:rPr>
          </w:rPrChange>
        </w:rPr>
        <w:t>1.685.483.698.437</w:t>
      </w:r>
      <w:r w:rsidRPr="006249EE">
        <w:rPr>
          <w:color w:val="000000"/>
          <w:sz w:val="28"/>
          <w:szCs w:val="28"/>
          <w:lang w:val="vi-VN"/>
          <w:rPrChange w:id="2761" w:author="ngothidieuthuy ngothidieuthuy" w:date="2026-06-23T14:56:00Z">
            <w:rPr>
              <w:color w:val="000000"/>
              <w:lang w:val="vi-VN"/>
            </w:rPr>
          </w:rPrChange>
        </w:rPr>
        <w:t>) =</w:t>
      </w:r>
      <w:r w:rsidR="005E6CB9" w:rsidRPr="006249EE">
        <w:rPr>
          <w:color w:val="000000"/>
          <w:sz w:val="28"/>
          <w:szCs w:val="28"/>
          <w:lang w:val="vi-VN"/>
          <w:rPrChange w:id="2762" w:author="ngothidieuthuy ngothidieuthuy" w:date="2026-06-23T14:56:00Z">
            <w:rPr>
              <w:color w:val="000000"/>
              <w:lang w:val="vi-VN"/>
            </w:rPr>
          </w:rPrChange>
        </w:rPr>
        <w:t xml:space="preserve"> </w:t>
      </w:r>
      <w:r w:rsidR="005E6CB9" w:rsidRPr="006249EE">
        <w:rPr>
          <w:color w:val="000000"/>
          <w:sz w:val="28"/>
          <w:szCs w:val="28"/>
          <w:lang w:val="vi-VN"/>
          <w:rPrChange w:id="2763" w:author="ngothidieuthuy ngothidieuthuy" w:date="2026-06-23T14:56:00Z">
            <w:rPr>
              <w:color w:val="000000"/>
            </w:rPr>
          </w:rPrChange>
        </w:rPr>
        <w:t>(6.224.614.838.991)</w:t>
      </w:r>
    </w:p>
    <w:p w14:paraId="249DA9F9" w14:textId="273F669A" w:rsidR="005E6CB9" w:rsidRPr="006249EE" w:rsidRDefault="0074696A">
      <w:pPr>
        <w:spacing w:before="120"/>
        <w:jc w:val="both"/>
        <w:rPr>
          <w:b/>
          <w:bCs/>
          <w:i/>
          <w:iCs/>
          <w:color w:val="000000"/>
          <w:sz w:val="28"/>
          <w:szCs w:val="28"/>
          <w:lang w:val="vi-VN"/>
          <w:rPrChange w:id="2764" w:author="ngothidieuthuy ngothidieuthuy" w:date="2026-06-23T14:56:00Z">
            <w:rPr>
              <w:b/>
              <w:bCs/>
              <w:i/>
              <w:iCs/>
              <w:color w:val="000000"/>
              <w:lang w:val="vi-VN"/>
            </w:rPr>
          </w:rPrChange>
        </w:rPr>
        <w:pPrChange w:id="2765" w:author="Administrator" w:date="2026-06-14T16:18:00Z">
          <w:pPr>
            <w:jc w:val="both"/>
          </w:pPr>
        </w:pPrChange>
      </w:pPr>
      <w:r w:rsidRPr="006249EE">
        <w:rPr>
          <w:b/>
          <w:bCs/>
          <w:i/>
          <w:iCs/>
          <w:color w:val="000000"/>
          <w:sz w:val="28"/>
          <w:szCs w:val="28"/>
          <w:lang w:val="vi-VN"/>
          <w:rPrChange w:id="2766" w:author="ngothidieuthuy ngothidieuthuy" w:date="2026-06-23T14:56:00Z">
            <w:rPr>
              <w:b/>
              <w:bCs/>
              <w:i/>
              <w:iCs/>
              <w:color w:val="000000"/>
              <w:lang w:val="vi-VN"/>
            </w:rPr>
          </w:rPrChange>
        </w:rPr>
        <w:t>c)</w:t>
      </w:r>
      <w:r w:rsidR="005E6CB9" w:rsidRPr="006249EE">
        <w:rPr>
          <w:b/>
          <w:bCs/>
          <w:i/>
          <w:iCs/>
          <w:color w:val="000000"/>
          <w:sz w:val="28"/>
          <w:szCs w:val="28"/>
          <w:lang w:val="vi-VN"/>
          <w:rPrChange w:id="2767" w:author="ngothidieuthuy ngothidieuthuy" w:date="2026-06-23T14:56:00Z">
            <w:rPr>
              <w:b/>
              <w:bCs/>
              <w:i/>
              <w:iCs/>
              <w:color w:val="000000"/>
              <w:lang w:val="vi-VN"/>
            </w:rPr>
          </w:rPrChange>
        </w:rPr>
        <w:t xml:space="preserve">Hoạt động tài trợ </w:t>
      </w:r>
    </w:p>
    <w:p w14:paraId="3F792C4D" w14:textId="1457265D" w:rsidR="005E6CB9" w:rsidRPr="006249EE" w:rsidRDefault="005E6CB9">
      <w:pPr>
        <w:spacing w:before="120"/>
        <w:jc w:val="both"/>
        <w:rPr>
          <w:color w:val="000000"/>
          <w:sz w:val="28"/>
          <w:szCs w:val="28"/>
          <w:lang w:val="vi-VN"/>
          <w:rPrChange w:id="2768" w:author="ngothidieuthuy ngothidieuthuy" w:date="2026-06-23T14:56:00Z">
            <w:rPr>
              <w:color w:val="000000"/>
              <w:lang w:val="vi-VN"/>
            </w:rPr>
          </w:rPrChange>
        </w:rPr>
        <w:pPrChange w:id="2769" w:author="Administrator" w:date="2026-06-14T16:18:00Z">
          <w:pPr>
            <w:jc w:val="both"/>
          </w:pPr>
        </w:pPrChange>
      </w:pPr>
      <w:r w:rsidRPr="006249EE">
        <w:rPr>
          <w:b/>
          <w:bCs/>
          <w:color w:val="000000"/>
          <w:sz w:val="28"/>
          <w:szCs w:val="28"/>
          <w:lang w:val="vi-VN"/>
          <w:rPrChange w:id="2770" w:author="ngothidieuthuy ngothidieuthuy" w:date="2026-06-23T14:56:00Z">
            <w:rPr>
              <w:b/>
              <w:bCs/>
              <w:color w:val="000000"/>
              <w:lang w:val="vi-VN"/>
            </w:rPr>
          </w:rPrChange>
        </w:rPr>
        <w:t xml:space="preserve">Nợ ngắn hạn: </w:t>
      </w:r>
      <w:r w:rsidRPr="006249EE">
        <w:rPr>
          <w:color w:val="000000"/>
          <w:sz w:val="28"/>
          <w:szCs w:val="28"/>
          <w:lang w:val="vi-VN"/>
          <w:rPrChange w:id="2771" w:author="ngothidieuthuy ngothidieuthuy" w:date="2026-06-23T14:56:00Z">
            <w:rPr>
              <w:color w:val="000000"/>
            </w:rPr>
          </w:rPrChange>
        </w:rPr>
        <w:t>55.679.642.773.404,00</w:t>
      </w:r>
      <w:r w:rsidRPr="006249EE">
        <w:rPr>
          <w:color w:val="000000"/>
          <w:sz w:val="28"/>
          <w:szCs w:val="28"/>
          <w:lang w:val="vi-VN"/>
          <w:rPrChange w:id="2772" w:author="ngothidieuthuy ngothidieuthuy" w:date="2026-06-23T14:56:00Z">
            <w:rPr>
              <w:color w:val="000000"/>
              <w:lang w:val="vi-VN"/>
            </w:rPr>
          </w:rPrChange>
        </w:rPr>
        <w:t xml:space="preserve"> - </w:t>
      </w:r>
      <w:r w:rsidRPr="006249EE">
        <w:rPr>
          <w:color w:val="000000"/>
          <w:sz w:val="28"/>
          <w:szCs w:val="28"/>
          <w:lang w:val="vi-VN"/>
          <w:rPrChange w:id="2773" w:author="ngothidieuthuy ngothidieuthuy" w:date="2026-06-23T14:56:00Z">
            <w:rPr>
              <w:color w:val="000000"/>
            </w:rPr>
          </w:rPrChange>
        </w:rPr>
        <w:t>51.179.621.629.763,00</w:t>
      </w:r>
      <w:r w:rsidRPr="006249EE">
        <w:rPr>
          <w:color w:val="000000"/>
          <w:sz w:val="28"/>
          <w:szCs w:val="28"/>
          <w:lang w:val="vi-VN"/>
          <w:rPrChange w:id="2774" w:author="ngothidieuthuy ngothidieuthuy" w:date="2026-06-23T14:56:00Z">
            <w:rPr>
              <w:color w:val="000000"/>
              <w:lang w:val="vi-VN"/>
            </w:rPr>
          </w:rPrChange>
        </w:rPr>
        <w:t xml:space="preserve"> = </w:t>
      </w:r>
      <w:r w:rsidRPr="006249EE">
        <w:rPr>
          <w:color w:val="000000"/>
          <w:sz w:val="28"/>
          <w:szCs w:val="28"/>
          <w:lang w:val="vi-VN"/>
          <w:rPrChange w:id="2775" w:author="ngothidieuthuy ngothidieuthuy" w:date="2026-06-23T14:56:00Z">
            <w:rPr>
              <w:color w:val="000000"/>
            </w:rPr>
          </w:rPrChange>
        </w:rPr>
        <w:t>4.500.021.143.641</w:t>
      </w:r>
    </w:p>
    <w:p w14:paraId="12D838D9" w14:textId="3BF791D2" w:rsidR="005E6CB9" w:rsidRPr="006249EE" w:rsidRDefault="005E6CB9">
      <w:pPr>
        <w:spacing w:before="120"/>
        <w:jc w:val="both"/>
        <w:rPr>
          <w:color w:val="000000"/>
          <w:sz w:val="28"/>
          <w:szCs w:val="28"/>
          <w:lang w:val="vi-VN"/>
          <w:rPrChange w:id="2776" w:author="ngothidieuthuy ngothidieuthuy" w:date="2026-06-23T14:56:00Z">
            <w:rPr>
              <w:color w:val="000000"/>
              <w:lang w:val="vi-VN"/>
            </w:rPr>
          </w:rPrChange>
        </w:rPr>
        <w:pPrChange w:id="2777" w:author="Administrator" w:date="2026-06-14T16:18:00Z">
          <w:pPr>
            <w:jc w:val="both"/>
          </w:pPr>
        </w:pPrChange>
      </w:pPr>
      <w:r w:rsidRPr="006249EE">
        <w:rPr>
          <w:b/>
          <w:bCs/>
          <w:color w:val="000000"/>
          <w:sz w:val="28"/>
          <w:szCs w:val="28"/>
          <w:lang w:val="vi-VN"/>
          <w:rPrChange w:id="2778" w:author="ngothidieuthuy ngothidieuthuy" w:date="2026-06-23T14:56:00Z">
            <w:rPr>
              <w:b/>
              <w:bCs/>
              <w:color w:val="000000"/>
              <w:lang w:val="vi-VN"/>
            </w:rPr>
          </w:rPrChange>
        </w:rPr>
        <w:t xml:space="preserve">Nợ dài hạn: </w:t>
      </w:r>
      <w:r w:rsidRPr="006249EE">
        <w:rPr>
          <w:color w:val="000000"/>
          <w:sz w:val="28"/>
          <w:szCs w:val="28"/>
          <w:lang w:val="vi-VN"/>
          <w:rPrChange w:id="2779" w:author="ngothidieuthuy ngothidieuthuy" w:date="2026-06-23T14:56:00Z">
            <w:rPr>
              <w:color w:val="000000"/>
            </w:rPr>
          </w:rPrChange>
        </w:rPr>
        <w:t>960.481.024.776,00</w:t>
      </w:r>
      <w:r w:rsidRPr="006249EE">
        <w:rPr>
          <w:color w:val="000000"/>
          <w:sz w:val="28"/>
          <w:szCs w:val="28"/>
          <w:lang w:val="vi-VN"/>
          <w:rPrChange w:id="2780" w:author="ngothidieuthuy ngothidieuthuy" w:date="2026-06-23T14:56:00Z">
            <w:rPr>
              <w:color w:val="000000"/>
              <w:lang w:val="vi-VN"/>
            </w:rPr>
          </w:rPrChange>
        </w:rPr>
        <w:t xml:space="preserve"> - </w:t>
      </w:r>
      <w:r w:rsidRPr="006249EE">
        <w:rPr>
          <w:color w:val="000000"/>
          <w:sz w:val="28"/>
          <w:szCs w:val="28"/>
          <w:lang w:val="vi-VN"/>
          <w:rPrChange w:id="2781" w:author="ngothidieuthuy ngothidieuthuy" w:date="2026-06-23T14:56:00Z">
            <w:rPr>
              <w:color w:val="000000"/>
            </w:rPr>
          </w:rPrChange>
        </w:rPr>
        <w:t>787.038.800.236,00</w:t>
      </w:r>
      <w:r w:rsidRPr="006249EE">
        <w:rPr>
          <w:color w:val="000000"/>
          <w:sz w:val="28"/>
          <w:szCs w:val="28"/>
          <w:lang w:val="vi-VN"/>
          <w:rPrChange w:id="2782" w:author="ngothidieuthuy ngothidieuthuy" w:date="2026-06-23T14:56:00Z">
            <w:rPr>
              <w:color w:val="000000"/>
              <w:lang w:val="vi-VN"/>
            </w:rPr>
          </w:rPrChange>
        </w:rPr>
        <w:t xml:space="preserve"> =</w:t>
      </w:r>
      <w:r w:rsidR="00A760F5" w:rsidRPr="006249EE">
        <w:rPr>
          <w:color w:val="000000"/>
          <w:sz w:val="28"/>
          <w:szCs w:val="28"/>
          <w:lang w:val="vi-VN"/>
          <w:rPrChange w:id="2783" w:author="ngothidieuthuy ngothidieuthuy" w:date="2026-06-23T14:56:00Z">
            <w:rPr>
              <w:color w:val="000000"/>
              <w:lang w:val="vi-VN"/>
            </w:rPr>
          </w:rPrChange>
        </w:rPr>
        <w:t xml:space="preserve"> </w:t>
      </w:r>
      <w:r w:rsidR="00A760F5" w:rsidRPr="006249EE">
        <w:rPr>
          <w:color w:val="000000"/>
          <w:sz w:val="28"/>
          <w:szCs w:val="28"/>
          <w:lang w:val="vi-VN"/>
          <w:rPrChange w:id="2784" w:author="ngothidieuthuy ngothidieuthuy" w:date="2026-06-23T14:56:00Z">
            <w:rPr>
              <w:color w:val="000000"/>
            </w:rPr>
          </w:rPrChange>
        </w:rPr>
        <w:t>173.442.224.540</w:t>
      </w:r>
    </w:p>
    <w:p w14:paraId="4FCBD974" w14:textId="05B9CEE1" w:rsidR="00A760F5" w:rsidRPr="006249EE" w:rsidRDefault="00A760F5">
      <w:pPr>
        <w:spacing w:before="120"/>
        <w:jc w:val="both"/>
        <w:rPr>
          <w:color w:val="000000"/>
          <w:sz w:val="28"/>
          <w:szCs w:val="28"/>
          <w:lang w:val="vi-VN"/>
          <w:rPrChange w:id="2785" w:author="ngothidieuthuy ngothidieuthuy" w:date="2026-06-23T14:56:00Z">
            <w:rPr>
              <w:color w:val="000000"/>
              <w:lang w:val="vi-VN"/>
            </w:rPr>
          </w:rPrChange>
        </w:rPr>
        <w:pPrChange w:id="2786" w:author="Administrator" w:date="2026-06-14T16:18:00Z">
          <w:pPr>
            <w:jc w:val="both"/>
          </w:pPr>
        </w:pPrChange>
      </w:pPr>
      <w:r w:rsidRPr="006249EE">
        <w:rPr>
          <w:b/>
          <w:bCs/>
          <w:color w:val="000000"/>
          <w:sz w:val="28"/>
          <w:szCs w:val="28"/>
          <w:lang w:val="vi-VN"/>
          <w:rPrChange w:id="2787" w:author="ngothidieuthuy ngothidieuthuy" w:date="2026-06-23T14:56:00Z">
            <w:rPr>
              <w:b/>
              <w:bCs/>
              <w:color w:val="000000"/>
              <w:lang w:val="vi-VN"/>
            </w:rPr>
          </w:rPrChange>
        </w:rPr>
        <w:t>Vốn chủ sở hữu: (</w:t>
      </w:r>
      <w:r w:rsidRPr="006249EE">
        <w:rPr>
          <w:color w:val="000000"/>
          <w:sz w:val="28"/>
          <w:szCs w:val="28"/>
          <w:lang w:val="vi-VN"/>
          <w:rPrChange w:id="2788" w:author="ngothidieuthuy ngothidieuthuy" w:date="2026-06-23T14:56:00Z">
            <w:rPr>
              <w:color w:val="000000"/>
            </w:rPr>
          </w:rPrChange>
        </w:rPr>
        <w:t>29.476.396.899.076,00</w:t>
      </w:r>
      <w:r w:rsidRPr="006249EE">
        <w:rPr>
          <w:color w:val="000000"/>
          <w:sz w:val="28"/>
          <w:szCs w:val="28"/>
          <w:lang w:val="vi-VN"/>
          <w:rPrChange w:id="2789" w:author="ngothidieuthuy ngothidieuthuy" w:date="2026-06-23T14:56:00Z">
            <w:rPr>
              <w:color w:val="000000"/>
              <w:lang w:val="vi-VN"/>
            </w:rPr>
          </w:rPrChange>
        </w:rPr>
        <w:t xml:space="preserve"> - </w:t>
      </w:r>
      <w:r w:rsidRPr="006249EE">
        <w:rPr>
          <w:color w:val="000000"/>
          <w:sz w:val="28"/>
          <w:szCs w:val="28"/>
          <w:lang w:val="vi-VN"/>
          <w:rPrChange w:id="2790" w:author="ngothidieuthuy ngothidieuthuy" w:date="2026-06-23T14:56:00Z">
            <w:rPr>
              <w:color w:val="000000"/>
            </w:rPr>
          </w:rPrChange>
        </w:rPr>
        <w:t>3.928.450.993.637,00</w:t>
      </w:r>
      <w:r w:rsidRPr="006249EE">
        <w:rPr>
          <w:color w:val="000000"/>
          <w:sz w:val="28"/>
          <w:szCs w:val="28"/>
          <w:lang w:val="vi-VN"/>
          <w:rPrChange w:id="2791" w:author="ngothidieuthuy ngothidieuthuy" w:date="2026-06-23T14:56:00Z">
            <w:rPr>
              <w:color w:val="000000"/>
              <w:lang w:val="vi-VN"/>
            </w:rPr>
          </w:rPrChange>
        </w:rPr>
        <w:t xml:space="preserve">) - </w:t>
      </w:r>
      <w:r w:rsidRPr="006249EE">
        <w:rPr>
          <w:color w:val="000000"/>
          <w:sz w:val="28"/>
          <w:szCs w:val="28"/>
          <w:lang w:val="vi-VN"/>
          <w:rPrChange w:id="2792" w:author="ngothidieuthuy ngothidieuthuy" w:date="2026-06-23T14:56:00Z">
            <w:rPr>
              <w:color w:val="000000"/>
            </w:rPr>
          </w:rPrChange>
        </w:rPr>
        <w:t>29.307.974.443.473,00</w:t>
      </w:r>
      <w:r w:rsidRPr="006249EE">
        <w:rPr>
          <w:color w:val="000000"/>
          <w:sz w:val="28"/>
          <w:szCs w:val="28"/>
          <w:lang w:val="vi-VN"/>
          <w:rPrChange w:id="2793" w:author="ngothidieuthuy ngothidieuthuy" w:date="2026-06-23T14:56:00Z">
            <w:rPr>
              <w:color w:val="000000"/>
              <w:lang w:val="vi-VN"/>
            </w:rPr>
          </w:rPrChange>
        </w:rPr>
        <w:t xml:space="preserve"> = </w:t>
      </w:r>
      <w:r w:rsidRPr="006249EE">
        <w:rPr>
          <w:color w:val="000000"/>
          <w:sz w:val="28"/>
          <w:szCs w:val="28"/>
          <w:lang w:val="vi-VN"/>
          <w:rPrChange w:id="2794" w:author="ngothidieuthuy ngothidieuthuy" w:date="2026-06-23T14:56:00Z">
            <w:rPr>
              <w:color w:val="000000"/>
            </w:rPr>
          </w:rPrChange>
        </w:rPr>
        <w:t>(3.760.028.538.034)</w:t>
      </w:r>
    </w:p>
    <w:p w14:paraId="1A9711B6" w14:textId="0EE2C57A" w:rsidR="00A760F5" w:rsidRPr="003E02BB" w:rsidRDefault="00A760F5">
      <w:pPr>
        <w:tabs>
          <w:tab w:val="left" w:pos="900"/>
        </w:tabs>
        <w:spacing w:before="120" w:line="276" w:lineRule="auto"/>
        <w:jc w:val="both"/>
        <w:rPr>
          <w:color w:val="000000"/>
          <w:sz w:val="28"/>
          <w:szCs w:val="28"/>
          <w:lang w:val="vi-VN"/>
          <w:rPrChange w:id="2795" w:author="ngothidieuthuy ngothidieuthuy" w:date="2026-06-23T15:44:00Z">
            <w:rPr>
              <w:color w:val="000000"/>
              <w:lang w:val="vi-VN"/>
            </w:rPr>
          </w:rPrChange>
        </w:rPr>
        <w:pPrChange w:id="2796" w:author="ngothidieuthuy ngothidieuthuy" w:date="2026-06-23T16:05:00Z">
          <w:pPr>
            <w:jc w:val="both"/>
          </w:pPr>
        </w:pPrChange>
      </w:pPr>
      <w:r w:rsidRPr="006249EE">
        <w:rPr>
          <w:b/>
          <w:bCs/>
          <w:color w:val="000000"/>
          <w:sz w:val="28"/>
          <w:szCs w:val="28"/>
          <w:lang w:val="vi-VN"/>
          <w:rPrChange w:id="2797" w:author="ngothidieuthuy ngothidieuthuy" w:date="2026-06-23T14:56:00Z">
            <w:rPr>
              <w:b/>
              <w:bCs/>
              <w:color w:val="000000"/>
              <w:lang w:val="vi-VN"/>
            </w:rPr>
          </w:rPrChange>
        </w:rPr>
        <w:t xml:space="preserve"> </w:t>
      </w:r>
      <w:r w:rsidR="00B95FEB" w:rsidRPr="006249EE">
        <w:rPr>
          <w:color w:val="000000"/>
          <w:sz w:val="28"/>
          <w:szCs w:val="28"/>
          <w:lang w:val="vi-VN"/>
          <w:rPrChange w:id="2798" w:author="ngothidieuthuy ngothidieuthuy" w:date="2026-06-23T14:56:00Z">
            <w:rPr>
              <w:color w:val="000000"/>
              <w:lang w:val="vi-VN"/>
            </w:rPr>
          </w:rPrChange>
        </w:rPr>
        <w:t>Với</w:t>
      </w:r>
      <w:r w:rsidR="00B95FEB" w:rsidRPr="006249EE">
        <w:rPr>
          <w:b/>
          <w:bCs/>
          <w:color w:val="000000"/>
          <w:sz w:val="28"/>
          <w:szCs w:val="28"/>
          <w:lang w:val="vi-VN"/>
          <w:rPrChange w:id="2799" w:author="ngothidieuthuy ngothidieuthuy" w:date="2026-06-23T14:56:00Z">
            <w:rPr>
              <w:b/>
              <w:bCs/>
              <w:color w:val="000000"/>
              <w:lang w:val="vi-VN"/>
            </w:rPr>
          </w:rPrChange>
        </w:rPr>
        <w:t xml:space="preserve"> </w:t>
      </w:r>
      <w:r w:rsidR="00B95FEB" w:rsidRPr="006249EE">
        <w:rPr>
          <w:color w:val="000000"/>
          <w:sz w:val="28"/>
          <w:szCs w:val="28"/>
          <w:lang w:val="vi-VN"/>
          <w:rPrChange w:id="2800" w:author="ngothidieuthuy ngothidieuthuy" w:date="2026-06-23T14:56:00Z">
            <w:rPr>
              <w:color w:val="000000"/>
              <w:lang w:val="vi-VN"/>
            </w:rPr>
          </w:rPrChange>
        </w:rPr>
        <w:t>k</w:t>
      </w:r>
      <w:r w:rsidRPr="006249EE">
        <w:rPr>
          <w:color w:val="000000"/>
          <w:sz w:val="28"/>
          <w:szCs w:val="28"/>
          <w:lang w:val="vi-VN"/>
          <w:rPrChange w:id="2801" w:author="ngothidieuthuy ngothidieuthuy" w:date="2026-06-23T14:56:00Z">
            <w:rPr>
              <w:color w:val="000000"/>
              <w:lang w:val="vi-VN"/>
            </w:rPr>
          </w:rPrChange>
        </w:rPr>
        <w:t xml:space="preserve">ết quả </w:t>
      </w:r>
      <w:r w:rsidR="001D03FB" w:rsidRPr="006249EE">
        <w:rPr>
          <w:color w:val="000000"/>
          <w:sz w:val="28"/>
          <w:szCs w:val="28"/>
          <w:lang w:val="vi-VN"/>
          <w:rPrChange w:id="2802" w:author="ngothidieuthuy ngothidieuthuy" w:date="2026-06-23T14:56:00Z">
            <w:rPr>
              <w:color w:val="000000"/>
              <w:lang w:val="vi-VN"/>
            </w:rPr>
          </w:rPrChange>
        </w:rPr>
        <w:t xml:space="preserve">tính toán trên, </w:t>
      </w:r>
      <w:del w:id="2803" w:author="ngothidieuthuy ngothidieuthuy" w:date="2026-06-23T16:08:00Z">
        <w:r w:rsidRPr="006249EE" w:rsidDel="000C30A6">
          <w:rPr>
            <w:color w:val="000000"/>
            <w:sz w:val="28"/>
            <w:szCs w:val="28"/>
            <w:lang w:val="vi-VN"/>
            <w:rPrChange w:id="2804" w:author="ngothidieuthuy ngothidieuthuy" w:date="2026-06-23T14:56:00Z">
              <w:rPr>
                <w:color w:val="000000"/>
                <w:lang w:val="vi-VN"/>
              </w:rPr>
            </w:rPrChange>
          </w:rPr>
          <w:delText xml:space="preserve">bảng lưu chuyển tiền tệ năm 2025 của Tập đoàn </w:delText>
        </w:r>
      </w:del>
      <w:del w:id="2805" w:author="ngothidieuthuy ngothidieuthuy" w:date="2026-06-23T15:06:00Z">
        <w:r w:rsidRPr="006249EE" w:rsidDel="00D24D51">
          <w:rPr>
            <w:color w:val="000000"/>
            <w:sz w:val="28"/>
            <w:szCs w:val="28"/>
            <w:lang w:val="vi-VN"/>
            <w:rPrChange w:id="2806" w:author="ngothidieuthuy ngothidieuthuy" w:date="2026-06-23T14:56:00Z">
              <w:rPr>
                <w:color w:val="000000"/>
                <w:lang w:val="vi-VN"/>
              </w:rPr>
            </w:rPrChange>
          </w:rPr>
          <w:delText xml:space="preserve">xăng </w:delText>
        </w:r>
      </w:del>
      <w:del w:id="2807" w:author="ngothidieuthuy ngothidieuthuy" w:date="2026-06-23T16:08:00Z">
        <w:r w:rsidRPr="006249EE" w:rsidDel="000C30A6">
          <w:rPr>
            <w:color w:val="000000"/>
            <w:sz w:val="28"/>
            <w:szCs w:val="28"/>
            <w:lang w:val="vi-VN"/>
            <w:rPrChange w:id="2808" w:author="ngothidieuthuy ngothidieuthuy" w:date="2026-06-23T14:56:00Z">
              <w:rPr>
                <w:color w:val="000000"/>
                <w:lang w:val="vi-VN"/>
              </w:rPr>
            </w:rPrChange>
          </w:rPr>
          <w:delText xml:space="preserve">dầu </w:delText>
        </w:r>
      </w:del>
      <w:ins w:id="2809" w:author="ngothidieuthuy ngothidieuthuy" w:date="2026-06-23T16:04:00Z">
        <w:r w:rsidR="000C30A6" w:rsidRPr="000C30A6">
          <w:rPr>
            <w:color w:val="000000"/>
            <w:sz w:val="28"/>
            <w:szCs w:val="28"/>
            <w:lang w:val="vi-VN"/>
            <w:rPrChange w:id="2810" w:author="ngothidieuthuy ngothidieuthuy" w:date="2026-06-23T16:04:00Z">
              <w:rPr>
                <w:color w:val="000000"/>
                <w:sz w:val="28"/>
                <w:szCs w:val="28"/>
              </w:rPr>
            </w:rPrChange>
          </w:rPr>
          <w:t xml:space="preserve">tác giả lập </w:t>
        </w:r>
      </w:ins>
      <w:ins w:id="2811" w:author="ngothidieuthuy ngothidieuthuy" w:date="2026-06-23T16:08:00Z">
        <w:r w:rsidR="000C30A6" w:rsidRPr="005B16C1">
          <w:rPr>
            <w:color w:val="000000"/>
            <w:sz w:val="28"/>
            <w:szCs w:val="28"/>
            <w:lang w:val="vi-VN"/>
          </w:rPr>
          <w:t xml:space="preserve">bảng lưu chuyển tiền tệ năm 2025 của Tập đoàn Xăng dầu </w:t>
        </w:r>
      </w:ins>
      <w:ins w:id="2812" w:author="ngothidieuthuy ngothidieuthuy" w:date="2026-06-23T16:05:00Z">
        <w:r w:rsidR="000C30A6" w:rsidRPr="000C30A6">
          <w:rPr>
            <w:rFonts w:ascii="TimesNewRoman" w:hAnsi="TimesNewRoman"/>
            <w:b/>
            <w:bCs/>
            <w:sz w:val="28"/>
            <w:szCs w:val="28"/>
            <w:lang w:val="vi-VN"/>
            <w:rPrChange w:id="2813" w:author="ngothidieuthuy ngothidieuthuy" w:date="2026-06-23T16:05:00Z">
              <w:rPr>
                <w:rFonts w:ascii="TimesNewRoman" w:hAnsi="TimesNewRoman"/>
                <w:b/>
                <w:bCs/>
                <w:sz w:val="28"/>
                <w:szCs w:val="28"/>
              </w:rPr>
            </w:rPrChange>
          </w:rPr>
          <w:t>dựa</w:t>
        </w:r>
        <w:r w:rsidR="000C30A6" w:rsidRPr="00CA598A">
          <w:rPr>
            <w:rFonts w:ascii="TimesNewRoman" w:hAnsi="TimesNewRoman"/>
            <w:b/>
            <w:bCs/>
            <w:sz w:val="28"/>
            <w:szCs w:val="28"/>
            <w:lang w:val="vi-VN"/>
          </w:rPr>
          <w:t xml:space="preserve"> theo IFRS 18</w:t>
        </w:r>
        <w:r w:rsidR="000C30A6" w:rsidRPr="000C30A6">
          <w:rPr>
            <w:rFonts w:ascii="TimesNewRoman" w:hAnsi="TimesNewRoman"/>
            <w:b/>
            <w:bCs/>
            <w:sz w:val="28"/>
            <w:szCs w:val="28"/>
            <w:lang w:val="vi-VN"/>
            <w:rPrChange w:id="2814" w:author="ngothidieuthuy ngothidieuthuy" w:date="2026-06-23T16:05:00Z">
              <w:rPr>
                <w:rFonts w:ascii="TimesNewRoman" w:hAnsi="TimesNewRoman"/>
                <w:b/>
                <w:bCs/>
                <w:sz w:val="28"/>
                <w:szCs w:val="28"/>
              </w:rPr>
            </w:rPrChange>
          </w:rPr>
          <w:t xml:space="preserve">. </w:t>
        </w:r>
        <w:r w:rsidR="000C30A6" w:rsidRPr="000C30A6">
          <w:rPr>
            <w:rFonts w:ascii="TimesNewRoman" w:hAnsi="TimesNewRoman"/>
            <w:b/>
            <w:bCs/>
            <w:sz w:val="28"/>
            <w:szCs w:val="28"/>
            <w:lang w:val="vi-VN"/>
            <w:rPrChange w:id="2815" w:author="ngothidieuthuy ngothidieuthuy" w:date="2026-06-23T16:08:00Z">
              <w:rPr>
                <w:rFonts w:ascii="TimesNewRoman" w:hAnsi="TimesNewRoman"/>
                <w:b/>
                <w:bCs/>
                <w:sz w:val="28"/>
                <w:szCs w:val="28"/>
              </w:rPr>
            </w:rPrChange>
          </w:rPr>
          <w:t xml:space="preserve">Cụ thể </w:t>
        </w:r>
      </w:ins>
      <w:r w:rsidRPr="006249EE">
        <w:rPr>
          <w:color w:val="000000"/>
          <w:sz w:val="28"/>
          <w:szCs w:val="28"/>
          <w:lang w:val="vi-VN"/>
          <w:rPrChange w:id="2816" w:author="ngothidieuthuy ngothidieuthuy" w:date="2026-06-23T14:56:00Z">
            <w:rPr>
              <w:color w:val="000000"/>
              <w:lang w:val="vi-VN"/>
            </w:rPr>
          </w:rPrChange>
        </w:rPr>
        <w:t>như sau</w:t>
      </w:r>
      <w:ins w:id="2817" w:author="ngothidieuthuy ngothidieuthuy" w:date="2026-06-23T15:44:00Z">
        <w:r w:rsidR="003E02BB" w:rsidRPr="003E02BB">
          <w:rPr>
            <w:color w:val="000000"/>
            <w:sz w:val="28"/>
            <w:szCs w:val="28"/>
            <w:lang w:val="vi-VN"/>
            <w:rPrChange w:id="2818" w:author="ngothidieuthuy ngothidieuthuy" w:date="2026-06-23T15:44:00Z">
              <w:rPr>
                <w:color w:val="000000"/>
                <w:sz w:val="28"/>
                <w:szCs w:val="28"/>
              </w:rPr>
            </w:rPrChange>
          </w:rPr>
          <w:t>:</w:t>
        </w:r>
      </w:ins>
    </w:p>
    <w:p w14:paraId="34FCA403" w14:textId="0561518B" w:rsidR="00AC3FAB" w:rsidRPr="006249EE" w:rsidDel="00D24D51" w:rsidRDefault="00AC3FAB">
      <w:pPr>
        <w:tabs>
          <w:tab w:val="left" w:pos="900"/>
        </w:tabs>
        <w:spacing w:before="120" w:line="276" w:lineRule="auto"/>
        <w:jc w:val="both"/>
        <w:rPr>
          <w:del w:id="2819" w:author="ngothidieuthuy ngothidieuthuy" w:date="2026-06-23T15:06:00Z"/>
          <w:rFonts w:ascii="TimesNewRoman" w:hAnsi="TimesNewRoman"/>
          <w:b/>
          <w:bCs/>
          <w:sz w:val="28"/>
          <w:szCs w:val="28"/>
          <w:lang w:val="vi-VN"/>
          <w:rPrChange w:id="2820" w:author="ngothidieuthuy ngothidieuthuy" w:date="2026-06-23T14:56:00Z">
            <w:rPr>
              <w:del w:id="2821" w:author="ngothidieuthuy ngothidieuthuy" w:date="2026-06-23T15:06:00Z"/>
              <w:rFonts w:ascii="TimesNewRoman" w:hAnsi="TimesNewRoman"/>
              <w:b/>
              <w:bCs/>
              <w:lang w:val="vi-VN"/>
            </w:rPr>
          </w:rPrChange>
        </w:rPr>
        <w:pPrChange w:id="2822" w:author="Administrator" w:date="2026-06-14T16:18:00Z">
          <w:pPr>
            <w:tabs>
              <w:tab w:val="left" w:pos="900"/>
            </w:tabs>
            <w:spacing w:line="276" w:lineRule="auto"/>
            <w:jc w:val="both"/>
          </w:pPr>
        </w:pPrChange>
      </w:pPr>
    </w:p>
    <w:p w14:paraId="6F35B163" w14:textId="4F632B36" w:rsidR="00D71191" w:rsidRPr="006249EE" w:rsidRDefault="00D71191">
      <w:pPr>
        <w:tabs>
          <w:tab w:val="left" w:pos="900"/>
        </w:tabs>
        <w:spacing w:before="120" w:line="276" w:lineRule="auto"/>
        <w:jc w:val="both"/>
        <w:rPr>
          <w:rFonts w:ascii="TimesNewRoman" w:hAnsi="TimesNewRoman"/>
          <w:sz w:val="28"/>
          <w:szCs w:val="28"/>
          <w:lang w:val="vi-VN"/>
          <w:rPrChange w:id="2823" w:author="ngothidieuthuy ngothidieuthuy" w:date="2026-06-23T14:56:00Z">
            <w:rPr>
              <w:rFonts w:ascii="TimesNewRoman" w:hAnsi="TimesNewRoman"/>
              <w:lang w:val="vi-VN"/>
            </w:rPr>
          </w:rPrChange>
        </w:rPr>
        <w:pPrChange w:id="2824" w:author="Administrator" w:date="2026-06-14T16:18:00Z">
          <w:pPr>
            <w:tabs>
              <w:tab w:val="left" w:pos="900"/>
            </w:tabs>
            <w:spacing w:line="276" w:lineRule="auto"/>
            <w:jc w:val="both"/>
          </w:pPr>
        </w:pPrChange>
      </w:pPr>
      <w:r w:rsidRPr="006249EE">
        <w:rPr>
          <w:rFonts w:ascii="TimesNewRoman" w:hAnsi="TimesNewRoman"/>
          <w:sz w:val="28"/>
          <w:szCs w:val="28"/>
          <w:lang w:val="vi-VN"/>
          <w:rPrChange w:id="2825" w:author="ngothidieuthuy ngothidieuthuy" w:date="2026-06-23T14:56:00Z">
            <w:rPr>
              <w:rFonts w:ascii="TimesNewRoman" w:hAnsi="TimesNewRoman"/>
            </w:rPr>
          </w:rPrChange>
        </w:rPr>
        <w:t xml:space="preserve"> </w:t>
      </w:r>
      <w:r w:rsidRPr="006249EE">
        <w:rPr>
          <w:rFonts w:ascii="TimesNewRoman" w:hAnsi="TimesNewRoman"/>
          <w:b/>
          <w:bCs/>
          <w:sz w:val="28"/>
          <w:szCs w:val="28"/>
          <w:lang w:val="nl-NL"/>
          <w:rPrChange w:id="2826" w:author="ngothidieuthuy ngothidieuthuy" w:date="2026-06-23T14:56:00Z">
            <w:rPr>
              <w:rFonts w:ascii="TimesNewRoman" w:hAnsi="TimesNewRoman"/>
              <w:b/>
              <w:bCs/>
              <w:lang w:val="nl-NL"/>
            </w:rPr>
          </w:rPrChange>
        </w:rPr>
        <w:t xml:space="preserve">Bảng </w:t>
      </w:r>
      <w:del w:id="2827" w:author="ngothidieuthuy ngothidieuthuy" w:date="2026-06-23T15:06:00Z">
        <w:r w:rsidRPr="006249EE" w:rsidDel="00D24D51">
          <w:rPr>
            <w:rFonts w:ascii="TimesNewRoman" w:hAnsi="TimesNewRoman"/>
            <w:b/>
            <w:bCs/>
            <w:sz w:val="28"/>
            <w:szCs w:val="28"/>
            <w:lang w:val="nl-NL"/>
            <w:rPrChange w:id="2828" w:author="ngothidieuthuy ngothidieuthuy" w:date="2026-06-23T14:56:00Z">
              <w:rPr>
                <w:rFonts w:ascii="TimesNewRoman" w:hAnsi="TimesNewRoman"/>
                <w:b/>
                <w:bCs/>
                <w:lang w:val="nl-NL"/>
              </w:rPr>
            </w:rPrChange>
          </w:rPr>
          <w:delText>2.</w:delText>
        </w:r>
      </w:del>
      <w:r w:rsidR="00E430CB" w:rsidRPr="006249EE">
        <w:rPr>
          <w:rFonts w:ascii="TimesNewRoman" w:hAnsi="TimesNewRoman"/>
          <w:b/>
          <w:bCs/>
          <w:sz w:val="28"/>
          <w:szCs w:val="28"/>
          <w:lang w:val="vi-VN"/>
          <w:rPrChange w:id="2829" w:author="ngothidieuthuy ngothidieuthuy" w:date="2026-06-23T14:56:00Z">
            <w:rPr>
              <w:rFonts w:ascii="TimesNewRoman" w:hAnsi="TimesNewRoman"/>
              <w:b/>
              <w:bCs/>
              <w:lang w:val="vi-VN"/>
            </w:rPr>
          </w:rPrChange>
        </w:rPr>
        <w:t>3</w:t>
      </w:r>
      <w:del w:id="2830" w:author="ngothidieuthuy ngothidieuthuy" w:date="2026-06-23T15:06:00Z">
        <w:r w:rsidRPr="006249EE" w:rsidDel="00D24D51">
          <w:rPr>
            <w:rFonts w:ascii="TimesNewRoman" w:hAnsi="TimesNewRoman"/>
            <w:b/>
            <w:bCs/>
            <w:sz w:val="28"/>
            <w:szCs w:val="28"/>
            <w:lang w:val="nl-NL"/>
            <w:rPrChange w:id="2831" w:author="ngothidieuthuy ngothidieuthuy" w:date="2026-06-23T14:56:00Z">
              <w:rPr>
                <w:rFonts w:ascii="TimesNewRoman" w:hAnsi="TimesNewRoman"/>
                <w:b/>
                <w:bCs/>
                <w:lang w:val="nl-NL"/>
              </w:rPr>
            </w:rPrChange>
          </w:rPr>
          <w:delText>:</w:delText>
        </w:r>
        <w:r w:rsidRPr="006249EE" w:rsidDel="00D24D51">
          <w:rPr>
            <w:rFonts w:ascii="TimesNewRoman" w:hAnsi="TimesNewRoman"/>
            <w:sz w:val="28"/>
            <w:szCs w:val="28"/>
            <w:lang w:val="vi-VN"/>
            <w:rPrChange w:id="2832" w:author="ngothidieuthuy ngothidieuthuy" w:date="2026-06-23T14:56:00Z">
              <w:rPr>
                <w:rFonts w:ascii="TimesNewRoman" w:hAnsi="TimesNewRoman"/>
              </w:rPr>
            </w:rPrChange>
          </w:rPr>
          <w:delText xml:space="preserve"> </w:delText>
        </w:r>
      </w:del>
      <w:ins w:id="2833" w:author="ngothidieuthuy ngothidieuthuy" w:date="2026-06-23T15:06:00Z">
        <w:r w:rsidR="00D24D51">
          <w:rPr>
            <w:rFonts w:ascii="TimesNewRoman" w:hAnsi="TimesNewRoman"/>
            <w:b/>
            <w:bCs/>
            <w:sz w:val="28"/>
            <w:szCs w:val="28"/>
            <w:lang w:val="nl-NL"/>
          </w:rPr>
          <w:t>.</w:t>
        </w:r>
        <w:r w:rsidR="00D24D51" w:rsidRPr="006249EE">
          <w:rPr>
            <w:rFonts w:ascii="TimesNewRoman" w:hAnsi="TimesNewRoman"/>
            <w:sz w:val="28"/>
            <w:szCs w:val="28"/>
            <w:lang w:val="vi-VN"/>
            <w:rPrChange w:id="2834" w:author="ngothidieuthuy ngothidieuthuy" w:date="2026-06-23T14:56:00Z">
              <w:rPr>
                <w:rFonts w:ascii="TimesNewRoman" w:hAnsi="TimesNewRoman"/>
              </w:rPr>
            </w:rPrChange>
          </w:rPr>
          <w:t xml:space="preserve"> </w:t>
        </w:r>
      </w:ins>
      <w:r w:rsidR="001424F3" w:rsidRPr="00D24D51">
        <w:rPr>
          <w:rFonts w:ascii="TimesNewRoman" w:hAnsi="TimesNewRoman"/>
          <w:b/>
          <w:bCs/>
          <w:sz w:val="28"/>
          <w:szCs w:val="28"/>
          <w:lang w:val="vi-VN"/>
          <w:rPrChange w:id="2835" w:author="ngothidieuthuy ngothidieuthuy" w:date="2026-06-23T15:06:00Z">
            <w:rPr>
              <w:rFonts w:ascii="TimesNewRoman" w:hAnsi="TimesNewRoman"/>
            </w:rPr>
          </w:rPrChange>
        </w:rPr>
        <w:t>BẢN</w:t>
      </w:r>
      <w:r w:rsidR="00E430CB" w:rsidRPr="00D24D51">
        <w:rPr>
          <w:rFonts w:ascii="TimesNewRoman" w:hAnsi="TimesNewRoman"/>
          <w:b/>
          <w:bCs/>
          <w:sz w:val="28"/>
          <w:szCs w:val="28"/>
          <w:lang w:val="vi-VN"/>
          <w:rPrChange w:id="2836" w:author="ngothidieuthuy ngothidieuthuy" w:date="2026-06-23T15:06:00Z">
            <w:rPr>
              <w:rFonts w:ascii="TimesNewRoman" w:hAnsi="TimesNewRoman"/>
              <w:lang w:val="vi-VN"/>
            </w:rPr>
          </w:rPrChange>
        </w:rPr>
        <w:t>G</w:t>
      </w:r>
      <w:r w:rsidR="001424F3" w:rsidRPr="00D24D51">
        <w:rPr>
          <w:rFonts w:ascii="TimesNewRoman" w:hAnsi="TimesNewRoman"/>
          <w:b/>
          <w:bCs/>
          <w:sz w:val="28"/>
          <w:szCs w:val="28"/>
          <w:lang w:val="vi-VN"/>
          <w:rPrChange w:id="2837" w:author="ngothidieuthuy ngothidieuthuy" w:date="2026-06-23T15:06:00Z">
            <w:rPr>
              <w:rFonts w:ascii="TimesNewRoman" w:hAnsi="TimesNewRoman"/>
              <w:lang w:val="vi-VN"/>
            </w:rPr>
          </w:rPrChange>
        </w:rPr>
        <w:t xml:space="preserve"> BÁO CÁO L</w:t>
      </w:r>
      <w:r w:rsidR="001424F3" w:rsidRPr="00D24D51">
        <w:rPr>
          <w:rFonts w:ascii="TimesNewRoman" w:hAnsi="TimesNewRoman" w:hint="eastAsia"/>
          <w:b/>
          <w:bCs/>
          <w:sz w:val="28"/>
          <w:szCs w:val="28"/>
          <w:lang w:val="vi-VN"/>
          <w:rPrChange w:id="2838" w:author="ngothidieuthuy ngothidieuthuy" w:date="2026-06-23T15:06:00Z">
            <w:rPr>
              <w:rFonts w:ascii="TimesNewRoman" w:hAnsi="TimesNewRoman" w:hint="eastAsia"/>
              <w:lang w:val="vi-VN"/>
            </w:rPr>
          </w:rPrChange>
        </w:rPr>
        <w:t>Ư</w:t>
      </w:r>
      <w:r w:rsidR="001424F3" w:rsidRPr="00D24D51">
        <w:rPr>
          <w:rFonts w:ascii="TimesNewRoman" w:hAnsi="TimesNewRoman"/>
          <w:b/>
          <w:bCs/>
          <w:sz w:val="28"/>
          <w:szCs w:val="28"/>
          <w:lang w:val="vi-VN"/>
          <w:rPrChange w:id="2839" w:author="ngothidieuthuy ngothidieuthuy" w:date="2026-06-23T15:06:00Z">
            <w:rPr>
              <w:rFonts w:ascii="TimesNewRoman" w:hAnsi="TimesNewRoman"/>
              <w:lang w:val="vi-VN"/>
            </w:rPr>
          </w:rPrChange>
        </w:rPr>
        <w:t xml:space="preserve">U CHUYẾN TIỀN TỆ </w:t>
      </w:r>
      <w:r w:rsidR="001D03FB" w:rsidRPr="00D24D51">
        <w:rPr>
          <w:rFonts w:ascii="TimesNewRoman" w:hAnsi="TimesNewRoman"/>
          <w:b/>
          <w:bCs/>
          <w:sz w:val="28"/>
          <w:szCs w:val="28"/>
          <w:lang w:val="vi-VN"/>
          <w:rPrChange w:id="2840" w:author="ngothidieuthuy ngothidieuthuy" w:date="2026-06-23T15:06:00Z">
            <w:rPr>
              <w:rFonts w:ascii="TimesNewRoman" w:hAnsi="TimesNewRoman"/>
              <w:lang w:val="vi-VN"/>
            </w:rPr>
          </w:rPrChange>
        </w:rPr>
        <w:t>N</w:t>
      </w:r>
      <w:r w:rsidR="001D03FB" w:rsidRPr="00D24D51">
        <w:rPr>
          <w:rFonts w:ascii="TimesNewRoman" w:hAnsi="TimesNewRoman" w:hint="eastAsia"/>
          <w:b/>
          <w:bCs/>
          <w:sz w:val="28"/>
          <w:szCs w:val="28"/>
          <w:lang w:val="vi-VN"/>
          <w:rPrChange w:id="2841" w:author="ngothidieuthuy ngothidieuthuy" w:date="2026-06-23T15:06:00Z">
            <w:rPr>
              <w:rFonts w:ascii="TimesNewRoman" w:hAnsi="TimesNewRoman" w:hint="eastAsia"/>
              <w:lang w:val="vi-VN"/>
            </w:rPr>
          </w:rPrChange>
        </w:rPr>
        <w:t>Ă</w:t>
      </w:r>
      <w:r w:rsidR="001D03FB" w:rsidRPr="00D24D51">
        <w:rPr>
          <w:rFonts w:ascii="TimesNewRoman" w:hAnsi="TimesNewRoman"/>
          <w:b/>
          <w:bCs/>
          <w:sz w:val="28"/>
          <w:szCs w:val="28"/>
          <w:lang w:val="vi-VN"/>
          <w:rPrChange w:id="2842" w:author="ngothidieuthuy ngothidieuthuy" w:date="2026-06-23T15:06:00Z">
            <w:rPr>
              <w:rFonts w:ascii="TimesNewRoman" w:hAnsi="TimesNewRoman"/>
              <w:lang w:val="vi-VN"/>
            </w:rPr>
          </w:rPrChange>
        </w:rPr>
        <w:t>M</w:t>
      </w:r>
      <w:r w:rsidR="00A760F5" w:rsidRPr="00D24D51">
        <w:rPr>
          <w:rFonts w:ascii="TimesNewRoman" w:hAnsi="TimesNewRoman"/>
          <w:b/>
          <w:bCs/>
          <w:sz w:val="28"/>
          <w:szCs w:val="28"/>
          <w:lang w:val="vi-VN"/>
          <w:rPrChange w:id="2843" w:author="ngothidieuthuy ngothidieuthuy" w:date="2026-06-23T15:06:00Z">
            <w:rPr>
              <w:rFonts w:ascii="TimesNewRoman" w:hAnsi="TimesNewRoman"/>
              <w:lang w:val="vi-VN"/>
            </w:rPr>
          </w:rPrChange>
        </w:rPr>
        <w:t xml:space="preserve"> 2025</w:t>
      </w:r>
    </w:p>
    <w:p w14:paraId="79E30D96" w14:textId="050FA6B7" w:rsidR="00D71191" w:rsidRPr="006249EE" w:rsidRDefault="00D71191">
      <w:pPr>
        <w:tabs>
          <w:tab w:val="left" w:pos="900"/>
        </w:tabs>
        <w:spacing w:before="120" w:line="276" w:lineRule="auto"/>
        <w:jc w:val="both"/>
        <w:rPr>
          <w:rFonts w:ascii="TimesNewRoman" w:hAnsi="TimesNewRoman"/>
          <w:sz w:val="28"/>
          <w:szCs w:val="28"/>
          <w:rPrChange w:id="2844" w:author="ngothidieuthuy ngothidieuthuy" w:date="2026-06-23T14:56:00Z">
            <w:rPr>
              <w:rFonts w:ascii="TimesNewRoman" w:hAnsi="TimesNewRoman"/>
            </w:rPr>
          </w:rPrChange>
        </w:rPr>
        <w:pPrChange w:id="2845" w:author="Administrator" w:date="2026-06-14T16:18:00Z">
          <w:pPr>
            <w:tabs>
              <w:tab w:val="left" w:pos="900"/>
            </w:tabs>
            <w:spacing w:line="276" w:lineRule="auto"/>
            <w:jc w:val="both"/>
          </w:pPr>
        </w:pPrChange>
      </w:pPr>
      <w:r w:rsidRPr="006249EE">
        <w:rPr>
          <w:rFonts w:ascii="TimesNewRoman" w:hAnsi="TimesNewRoman"/>
          <w:sz w:val="28"/>
          <w:szCs w:val="28"/>
          <w:lang w:val="vi-VN"/>
          <w:rPrChange w:id="2846" w:author="ngothidieuthuy ngothidieuthuy" w:date="2026-06-23T14:56:00Z">
            <w:rPr>
              <w:rFonts w:ascii="TimesNewRoman" w:hAnsi="TimesNewRoman"/>
            </w:rPr>
          </w:rPrChange>
        </w:rPr>
        <w:t xml:space="preserve">                                                   </w:t>
      </w:r>
      <w:r w:rsidR="001424F3" w:rsidRPr="006249EE">
        <w:rPr>
          <w:rFonts w:ascii="TimesNewRoman" w:hAnsi="TimesNewRoman"/>
          <w:sz w:val="28"/>
          <w:szCs w:val="28"/>
          <w:lang w:val="vi-VN"/>
          <w:rPrChange w:id="2847" w:author="ngothidieuthuy ngothidieuthuy" w:date="2026-06-23T14:56:00Z">
            <w:rPr>
              <w:rFonts w:ascii="TimesNewRoman" w:hAnsi="TimesNewRoman"/>
              <w:lang w:val="vi-VN"/>
            </w:rPr>
          </w:rPrChange>
        </w:rPr>
        <w:t xml:space="preserve">                                                         </w:t>
      </w:r>
      <w:r w:rsidRPr="006249EE">
        <w:rPr>
          <w:rFonts w:ascii="TimesNewRoman" w:hAnsi="TimesNewRoman"/>
          <w:sz w:val="28"/>
          <w:szCs w:val="28"/>
          <w:lang w:val="vi-VN"/>
          <w:rPrChange w:id="2848" w:author="ngothidieuthuy ngothidieuthuy" w:date="2026-06-23T14:56:00Z">
            <w:rPr>
              <w:rFonts w:ascii="TimesNewRoman" w:hAnsi="TimesNewRoman"/>
            </w:rPr>
          </w:rPrChange>
        </w:rPr>
        <w:t xml:space="preserve"> </w:t>
      </w:r>
      <w:r w:rsidRPr="006249EE">
        <w:rPr>
          <w:rFonts w:ascii="TimesNewRoman" w:hAnsi="TimesNewRoman" w:hint="eastAsia"/>
          <w:bCs/>
          <w:sz w:val="28"/>
          <w:szCs w:val="28"/>
          <w:lang w:val="nl-NL"/>
          <w:rPrChange w:id="2849" w:author="ngothidieuthuy ngothidieuthuy" w:date="2026-06-23T14:56:00Z">
            <w:rPr>
              <w:rFonts w:ascii="TimesNewRoman" w:hAnsi="TimesNewRoman" w:hint="eastAsia"/>
              <w:bCs/>
              <w:lang w:val="nl-NL"/>
            </w:rPr>
          </w:rPrChange>
        </w:rPr>
        <w:t>Đơ</w:t>
      </w:r>
      <w:r w:rsidRPr="006249EE">
        <w:rPr>
          <w:rFonts w:ascii="TimesNewRoman" w:hAnsi="TimesNewRoman"/>
          <w:bCs/>
          <w:sz w:val="28"/>
          <w:szCs w:val="28"/>
          <w:lang w:val="nl-NL"/>
          <w:rPrChange w:id="2850" w:author="ngothidieuthuy ngothidieuthuy" w:date="2026-06-23T14:56:00Z">
            <w:rPr>
              <w:rFonts w:ascii="TimesNewRoman" w:hAnsi="TimesNewRoman"/>
              <w:bCs/>
              <w:lang w:val="nl-NL"/>
            </w:rPr>
          </w:rPrChange>
        </w:rPr>
        <w:t>n vị: VND</w:t>
      </w:r>
    </w:p>
    <w:tbl>
      <w:tblPr>
        <w:tblW w:w="9257" w:type="dxa"/>
        <w:tblInd w:w="274" w:type="dxa"/>
        <w:tblLook w:val="04A0" w:firstRow="1" w:lastRow="0" w:firstColumn="1" w:lastColumn="0" w:noHBand="0" w:noVBand="1"/>
      </w:tblPr>
      <w:tblGrid>
        <w:gridCol w:w="3439"/>
        <w:gridCol w:w="222"/>
        <w:gridCol w:w="284"/>
        <w:gridCol w:w="236"/>
        <w:gridCol w:w="2503"/>
        <w:gridCol w:w="1644"/>
        <w:gridCol w:w="1100"/>
        <w:gridCol w:w="286"/>
      </w:tblGrid>
      <w:tr w:rsidR="001424F3" w:rsidRPr="006249EE" w14:paraId="5F0F966B" w14:textId="77777777" w:rsidTr="00120919">
        <w:trPr>
          <w:trHeight w:val="320"/>
        </w:trPr>
        <w:tc>
          <w:tcPr>
            <w:tcW w:w="3661" w:type="dxa"/>
            <w:gridSpan w:val="2"/>
            <w:tcBorders>
              <w:top w:val="single" w:sz="8" w:space="0" w:color="auto"/>
              <w:left w:val="single" w:sz="8" w:space="0" w:color="auto"/>
              <w:bottom w:val="single" w:sz="4" w:space="0" w:color="auto"/>
              <w:right w:val="nil"/>
            </w:tcBorders>
            <w:noWrap/>
            <w:vAlign w:val="bottom"/>
            <w:hideMark/>
          </w:tcPr>
          <w:p w14:paraId="2ABF93D1" w14:textId="77777777" w:rsidR="001424F3" w:rsidRPr="006249EE" w:rsidRDefault="001424F3">
            <w:pPr>
              <w:spacing w:before="120"/>
              <w:rPr>
                <w:b/>
                <w:bCs/>
                <w:color w:val="000000"/>
                <w:sz w:val="28"/>
                <w:szCs w:val="28"/>
                <w:rPrChange w:id="2851" w:author="ngothidieuthuy ngothidieuthuy" w:date="2026-06-23T14:56:00Z">
                  <w:rPr>
                    <w:b/>
                    <w:bCs/>
                    <w:color w:val="000000"/>
                    <w:sz w:val="18"/>
                    <w:szCs w:val="18"/>
                  </w:rPr>
                </w:rPrChange>
              </w:rPr>
              <w:pPrChange w:id="2852" w:author="Administrator" w:date="2026-06-14T16:18:00Z">
                <w:pPr/>
              </w:pPrChange>
            </w:pPr>
            <w:r w:rsidRPr="006249EE">
              <w:rPr>
                <w:b/>
                <w:bCs/>
                <w:color w:val="000000"/>
                <w:sz w:val="28"/>
                <w:szCs w:val="28"/>
                <w:rPrChange w:id="2853" w:author="ngothidieuthuy ngothidieuthuy" w:date="2026-06-23T14:56:00Z">
                  <w:rPr>
                    <w:b/>
                    <w:bCs/>
                    <w:color w:val="000000"/>
                    <w:sz w:val="18"/>
                    <w:szCs w:val="18"/>
                  </w:rPr>
                </w:rPrChange>
              </w:rPr>
              <w:t xml:space="preserve">                     Khoản mục</w:t>
            </w:r>
          </w:p>
        </w:tc>
        <w:tc>
          <w:tcPr>
            <w:tcW w:w="520" w:type="dxa"/>
            <w:gridSpan w:val="2"/>
            <w:tcBorders>
              <w:top w:val="single" w:sz="8" w:space="0" w:color="auto"/>
              <w:left w:val="nil"/>
              <w:bottom w:val="single" w:sz="4" w:space="0" w:color="auto"/>
              <w:right w:val="nil"/>
            </w:tcBorders>
            <w:noWrap/>
            <w:vAlign w:val="bottom"/>
            <w:hideMark/>
          </w:tcPr>
          <w:p w14:paraId="12968462" w14:textId="77777777" w:rsidR="001424F3" w:rsidRPr="006249EE" w:rsidRDefault="001424F3">
            <w:pPr>
              <w:spacing w:before="120"/>
              <w:rPr>
                <w:b/>
                <w:bCs/>
                <w:color w:val="000000"/>
                <w:sz w:val="28"/>
                <w:szCs w:val="28"/>
                <w:rPrChange w:id="2854" w:author="ngothidieuthuy ngothidieuthuy" w:date="2026-06-23T14:56:00Z">
                  <w:rPr>
                    <w:b/>
                    <w:bCs/>
                    <w:color w:val="000000"/>
                    <w:sz w:val="18"/>
                    <w:szCs w:val="18"/>
                  </w:rPr>
                </w:rPrChange>
              </w:rPr>
              <w:pPrChange w:id="2855" w:author="Administrator" w:date="2026-06-14T16:18:00Z">
                <w:pPr/>
              </w:pPrChange>
            </w:pPr>
            <w:r w:rsidRPr="006249EE">
              <w:rPr>
                <w:b/>
                <w:bCs/>
                <w:color w:val="000000"/>
                <w:sz w:val="28"/>
                <w:szCs w:val="28"/>
                <w:rPrChange w:id="2856" w:author="ngothidieuthuy ngothidieuthuy" w:date="2026-06-23T14:56:00Z">
                  <w:rPr>
                    <w:b/>
                    <w:bCs/>
                    <w:color w:val="000000"/>
                    <w:sz w:val="18"/>
                    <w:szCs w:val="18"/>
                  </w:rPr>
                </w:rPrChange>
              </w:rPr>
              <w:t> </w:t>
            </w:r>
          </w:p>
        </w:tc>
        <w:tc>
          <w:tcPr>
            <w:tcW w:w="2056" w:type="dxa"/>
            <w:tcBorders>
              <w:top w:val="single" w:sz="8" w:space="0" w:color="auto"/>
              <w:left w:val="single" w:sz="8" w:space="0" w:color="auto"/>
              <w:bottom w:val="single" w:sz="4" w:space="0" w:color="auto"/>
              <w:right w:val="single" w:sz="8" w:space="0" w:color="auto"/>
            </w:tcBorders>
            <w:noWrap/>
            <w:vAlign w:val="bottom"/>
            <w:hideMark/>
          </w:tcPr>
          <w:p w14:paraId="336153B5" w14:textId="77777777" w:rsidR="001424F3" w:rsidRPr="006249EE" w:rsidRDefault="001424F3">
            <w:pPr>
              <w:spacing w:before="120"/>
              <w:jc w:val="center"/>
              <w:rPr>
                <w:b/>
                <w:bCs/>
                <w:color w:val="000000"/>
                <w:sz w:val="28"/>
                <w:szCs w:val="28"/>
                <w:rPrChange w:id="2857" w:author="ngothidieuthuy ngothidieuthuy" w:date="2026-06-23T14:56:00Z">
                  <w:rPr>
                    <w:b/>
                    <w:bCs/>
                    <w:color w:val="000000"/>
                    <w:sz w:val="18"/>
                    <w:szCs w:val="18"/>
                  </w:rPr>
                </w:rPrChange>
              </w:rPr>
              <w:pPrChange w:id="2858" w:author="Administrator" w:date="2026-06-14T16:18:00Z">
                <w:pPr>
                  <w:jc w:val="center"/>
                </w:pPr>
              </w:pPrChange>
            </w:pPr>
            <w:r w:rsidRPr="006249EE">
              <w:rPr>
                <w:b/>
                <w:bCs/>
                <w:color w:val="000000"/>
                <w:sz w:val="28"/>
                <w:szCs w:val="28"/>
                <w:rPrChange w:id="2859" w:author="ngothidieuthuy ngothidieuthuy" w:date="2026-06-23T14:56:00Z">
                  <w:rPr>
                    <w:b/>
                    <w:bCs/>
                    <w:color w:val="000000"/>
                    <w:sz w:val="18"/>
                    <w:szCs w:val="18"/>
                  </w:rPr>
                </w:rPrChange>
              </w:rPr>
              <w:t>Số tiền</w:t>
            </w:r>
          </w:p>
        </w:tc>
        <w:tc>
          <w:tcPr>
            <w:tcW w:w="1644" w:type="dxa"/>
            <w:tcBorders>
              <w:top w:val="single" w:sz="8" w:space="0" w:color="auto"/>
              <w:left w:val="nil"/>
              <w:bottom w:val="single" w:sz="4" w:space="0" w:color="auto"/>
              <w:right w:val="nil"/>
            </w:tcBorders>
            <w:noWrap/>
            <w:vAlign w:val="bottom"/>
            <w:hideMark/>
          </w:tcPr>
          <w:p w14:paraId="37D511C2" w14:textId="77777777" w:rsidR="001424F3" w:rsidRPr="006249EE" w:rsidRDefault="001424F3">
            <w:pPr>
              <w:spacing w:before="120"/>
              <w:rPr>
                <w:b/>
                <w:bCs/>
                <w:color w:val="000000"/>
                <w:sz w:val="28"/>
                <w:szCs w:val="28"/>
                <w:rPrChange w:id="2860" w:author="ngothidieuthuy ngothidieuthuy" w:date="2026-06-23T14:56:00Z">
                  <w:rPr>
                    <w:b/>
                    <w:bCs/>
                    <w:color w:val="000000"/>
                    <w:sz w:val="18"/>
                    <w:szCs w:val="18"/>
                  </w:rPr>
                </w:rPrChange>
              </w:rPr>
              <w:pPrChange w:id="2861" w:author="Administrator" w:date="2026-06-14T16:18:00Z">
                <w:pPr/>
              </w:pPrChange>
            </w:pPr>
            <w:r w:rsidRPr="006249EE">
              <w:rPr>
                <w:b/>
                <w:bCs/>
                <w:color w:val="000000"/>
                <w:sz w:val="28"/>
                <w:szCs w:val="28"/>
                <w:rPrChange w:id="2862" w:author="ngothidieuthuy ngothidieuthuy" w:date="2026-06-23T14:56:00Z">
                  <w:rPr>
                    <w:b/>
                    <w:bCs/>
                    <w:color w:val="000000"/>
                    <w:sz w:val="18"/>
                    <w:szCs w:val="18"/>
                  </w:rPr>
                </w:rPrChange>
              </w:rPr>
              <w:t> </w:t>
            </w:r>
          </w:p>
        </w:tc>
        <w:tc>
          <w:tcPr>
            <w:tcW w:w="1100" w:type="dxa"/>
            <w:tcBorders>
              <w:top w:val="single" w:sz="8" w:space="0" w:color="auto"/>
              <w:left w:val="nil"/>
              <w:bottom w:val="single" w:sz="4" w:space="0" w:color="auto"/>
              <w:right w:val="nil"/>
            </w:tcBorders>
            <w:noWrap/>
            <w:vAlign w:val="bottom"/>
            <w:hideMark/>
          </w:tcPr>
          <w:p w14:paraId="04171280" w14:textId="77777777" w:rsidR="001424F3" w:rsidRPr="006249EE" w:rsidRDefault="001424F3">
            <w:pPr>
              <w:spacing w:before="120"/>
              <w:rPr>
                <w:b/>
                <w:bCs/>
                <w:color w:val="000000"/>
                <w:sz w:val="28"/>
                <w:szCs w:val="28"/>
                <w:rPrChange w:id="2863" w:author="ngothidieuthuy ngothidieuthuy" w:date="2026-06-23T14:56:00Z">
                  <w:rPr>
                    <w:b/>
                    <w:bCs/>
                    <w:color w:val="000000"/>
                    <w:sz w:val="18"/>
                    <w:szCs w:val="18"/>
                  </w:rPr>
                </w:rPrChange>
              </w:rPr>
              <w:pPrChange w:id="2864" w:author="Administrator" w:date="2026-06-14T16:18:00Z">
                <w:pPr/>
              </w:pPrChange>
            </w:pPr>
            <w:r w:rsidRPr="006249EE">
              <w:rPr>
                <w:b/>
                <w:bCs/>
                <w:color w:val="000000"/>
                <w:sz w:val="28"/>
                <w:szCs w:val="28"/>
                <w:rPrChange w:id="2865" w:author="ngothidieuthuy ngothidieuthuy" w:date="2026-06-23T14:56:00Z">
                  <w:rPr>
                    <w:b/>
                    <w:bCs/>
                    <w:color w:val="000000"/>
                    <w:sz w:val="18"/>
                    <w:szCs w:val="18"/>
                  </w:rPr>
                </w:rPrChange>
              </w:rPr>
              <w:t>Ghi chú</w:t>
            </w:r>
          </w:p>
        </w:tc>
        <w:tc>
          <w:tcPr>
            <w:tcW w:w="276" w:type="dxa"/>
            <w:tcBorders>
              <w:top w:val="single" w:sz="8" w:space="0" w:color="auto"/>
              <w:left w:val="nil"/>
              <w:bottom w:val="single" w:sz="4" w:space="0" w:color="auto"/>
              <w:right w:val="single" w:sz="8" w:space="0" w:color="auto"/>
            </w:tcBorders>
            <w:noWrap/>
            <w:vAlign w:val="bottom"/>
            <w:hideMark/>
          </w:tcPr>
          <w:p w14:paraId="042D75DF" w14:textId="77777777" w:rsidR="001424F3" w:rsidRPr="006249EE" w:rsidRDefault="001424F3">
            <w:pPr>
              <w:spacing w:before="120"/>
              <w:rPr>
                <w:b/>
                <w:bCs/>
                <w:color w:val="000000"/>
                <w:sz w:val="28"/>
                <w:szCs w:val="28"/>
                <w:rPrChange w:id="2866" w:author="ngothidieuthuy ngothidieuthuy" w:date="2026-06-23T14:56:00Z">
                  <w:rPr>
                    <w:b/>
                    <w:bCs/>
                    <w:color w:val="000000"/>
                  </w:rPr>
                </w:rPrChange>
              </w:rPr>
              <w:pPrChange w:id="2867" w:author="Administrator" w:date="2026-06-14T16:18:00Z">
                <w:pPr/>
              </w:pPrChange>
            </w:pPr>
            <w:r w:rsidRPr="006249EE">
              <w:rPr>
                <w:b/>
                <w:bCs/>
                <w:color w:val="000000"/>
                <w:sz w:val="28"/>
                <w:szCs w:val="28"/>
                <w:rPrChange w:id="2868" w:author="ngothidieuthuy ngothidieuthuy" w:date="2026-06-23T14:56:00Z">
                  <w:rPr>
                    <w:b/>
                    <w:bCs/>
                    <w:color w:val="000000"/>
                  </w:rPr>
                </w:rPrChange>
              </w:rPr>
              <w:t> </w:t>
            </w:r>
          </w:p>
        </w:tc>
      </w:tr>
      <w:tr w:rsidR="001424F3" w:rsidRPr="006249EE" w14:paraId="418719F7" w14:textId="77777777" w:rsidTr="00120919">
        <w:trPr>
          <w:trHeight w:val="442"/>
        </w:trPr>
        <w:tc>
          <w:tcPr>
            <w:tcW w:w="3661" w:type="dxa"/>
            <w:gridSpan w:val="2"/>
            <w:tcBorders>
              <w:top w:val="single" w:sz="4" w:space="0" w:color="auto"/>
              <w:left w:val="single" w:sz="8" w:space="0" w:color="auto"/>
              <w:bottom w:val="nil"/>
              <w:right w:val="nil"/>
            </w:tcBorders>
            <w:noWrap/>
            <w:vAlign w:val="bottom"/>
            <w:hideMark/>
          </w:tcPr>
          <w:p w14:paraId="740A7FBA" w14:textId="01366DF0" w:rsidR="001424F3" w:rsidRPr="0066365E" w:rsidRDefault="001424F3">
            <w:pPr>
              <w:pStyle w:val="ListParagraph"/>
              <w:numPr>
                <w:ilvl w:val="0"/>
                <w:numId w:val="36"/>
              </w:numPr>
              <w:spacing w:before="120"/>
              <w:rPr>
                <w:b/>
                <w:bCs/>
                <w:color w:val="000000"/>
                <w:sz w:val="28"/>
                <w:szCs w:val="28"/>
                <w:rPrChange w:id="2869" w:author="ngothidieuthuy ngothidieuthuy" w:date="2026-06-23T15:18:00Z">
                  <w:rPr>
                    <w:b/>
                    <w:bCs/>
                    <w:color w:val="000000"/>
                    <w:sz w:val="18"/>
                    <w:szCs w:val="18"/>
                  </w:rPr>
                </w:rPrChange>
              </w:rPr>
              <w:pPrChange w:id="2870" w:author="ngothidieuthuy ngothidieuthuy" w:date="2026-06-23T15:18:00Z">
                <w:pPr/>
              </w:pPrChange>
            </w:pPr>
            <w:del w:id="2871" w:author="ngothidieuthuy ngothidieuthuy" w:date="2026-06-23T15:18:00Z">
              <w:r w:rsidRPr="0066365E" w:rsidDel="0066365E">
                <w:rPr>
                  <w:b/>
                  <w:bCs/>
                  <w:color w:val="000000"/>
                  <w:sz w:val="28"/>
                  <w:szCs w:val="28"/>
                  <w:rPrChange w:id="2872" w:author="ngothidieuthuy ngothidieuthuy" w:date="2026-06-23T15:18:00Z">
                    <w:rPr>
                      <w:b/>
                      <w:bCs/>
                      <w:color w:val="000000"/>
                      <w:sz w:val="18"/>
                      <w:szCs w:val="18"/>
                    </w:rPr>
                  </w:rPrChange>
                </w:rPr>
                <w:delText>1.</w:delText>
              </w:r>
            </w:del>
            <w:r w:rsidRPr="0066365E">
              <w:rPr>
                <w:b/>
                <w:bCs/>
                <w:color w:val="000000"/>
                <w:sz w:val="28"/>
                <w:szCs w:val="28"/>
                <w:rPrChange w:id="2873" w:author="ngothidieuthuy ngothidieuthuy" w:date="2026-06-23T15:18:00Z">
                  <w:rPr>
                    <w:b/>
                    <w:bCs/>
                    <w:color w:val="000000"/>
                    <w:sz w:val="18"/>
                    <w:szCs w:val="18"/>
                  </w:rPr>
                </w:rPrChange>
              </w:rPr>
              <w:t>Tiền mặt tồn đầu năm</w:t>
            </w:r>
          </w:p>
        </w:tc>
        <w:tc>
          <w:tcPr>
            <w:tcW w:w="520" w:type="dxa"/>
            <w:gridSpan w:val="2"/>
            <w:tcBorders>
              <w:top w:val="nil"/>
              <w:left w:val="nil"/>
              <w:bottom w:val="nil"/>
              <w:right w:val="nil"/>
            </w:tcBorders>
            <w:noWrap/>
            <w:vAlign w:val="bottom"/>
            <w:hideMark/>
          </w:tcPr>
          <w:p w14:paraId="51D3023F" w14:textId="77777777" w:rsidR="001424F3" w:rsidRPr="006249EE" w:rsidRDefault="001424F3">
            <w:pPr>
              <w:spacing w:before="120"/>
              <w:rPr>
                <w:b/>
                <w:bCs/>
                <w:color w:val="000000"/>
                <w:sz w:val="28"/>
                <w:szCs w:val="28"/>
                <w:rPrChange w:id="2874" w:author="ngothidieuthuy ngothidieuthuy" w:date="2026-06-23T14:56:00Z">
                  <w:rPr>
                    <w:b/>
                    <w:bCs/>
                    <w:color w:val="000000"/>
                    <w:sz w:val="18"/>
                    <w:szCs w:val="18"/>
                  </w:rPr>
                </w:rPrChange>
              </w:rPr>
              <w:pPrChange w:id="2875" w:author="Administrator" w:date="2026-06-14T16:18:00Z">
                <w:pPr/>
              </w:pPrChange>
            </w:pPr>
            <w:r w:rsidRPr="006249EE">
              <w:rPr>
                <w:b/>
                <w:bCs/>
                <w:color w:val="000000"/>
                <w:sz w:val="28"/>
                <w:szCs w:val="28"/>
                <w:rPrChange w:id="2876" w:author="ngothidieuthuy ngothidieuthuy" w:date="2026-06-23T14:56:00Z">
                  <w:rPr>
                    <w:b/>
                    <w:bCs/>
                    <w:color w:val="000000"/>
                    <w:sz w:val="18"/>
                    <w:szCs w:val="18"/>
                  </w:rPr>
                </w:rPrChange>
              </w:rPr>
              <w:t> </w:t>
            </w:r>
          </w:p>
        </w:tc>
        <w:tc>
          <w:tcPr>
            <w:tcW w:w="2056" w:type="dxa"/>
            <w:tcBorders>
              <w:top w:val="nil"/>
              <w:left w:val="single" w:sz="8" w:space="0" w:color="auto"/>
              <w:bottom w:val="nil"/>
              <w:right w:val="single" w:sz="8" w:space="0" w:color="auto"/>
            </w:tcBorders>
            <w:noWrap/>
            <w:vAlign w:val="bottom"/>
            <w:hideMark/>
          </w:tcPr>
          <w:p w14:paraId="270A1882" w14:textId="06916783" w:rsidR="001424F3" w:rsidRPr="006249EE" w:rsidRDefault="001424F3">
            <w:pPr>
              <w:spacing w:before="120"/>
              <w:jc w:val="right"/>
              <w:rPr>
                <w:b/>
                <w:bCs/>
                <w:color w:val="000000"/>
                <w:sz w:val="28"/>
                <w:szCs w:val="28"/>
                <w:rPrChange w:id="2877" w:author="ngothidieuthuy ngothidieuthuy" w:date="2026-06-23T14:56:00Z">
                  <w:rPr>
                    <w:b/>
                    <w:bCs/>
                    <w:color w:val="000000"/>
                    <w:sz w:val="18"/>
                    <w:szCs w:val="18"/>
                  </w:rPr>
                </w:rPrChange>
              </w:rPr>
              <w:pPrChange w:id="2878" w:author="Administrator" w:date="2026-06-14T16:18:00Z">
                <w:pPr>
                  <w:jc w:val="right"/>
                </w:pPr>
              </w:pPrChange>
            </w:pPr>
            <w:r w:rsidRPr="006249EE">
              <w:rPr>
                <w:b/>
                <w:bCs/>
                <w:color w:val="000000"/>
                <w:sz w:val="28"/>
                <w:szCs w:val="28"/>
                <w:rPrChange w:id="2879" w:author="ngothidieuthuy ngothidieuthuy" w:date="2026-06-23T14:56:00Z">
                  <w:rPr>
                    <w:b/>
                    <w:bCs/>
                    <w:color w:val="000000"/>
                    <w:sz w:val="18"/>
                    <w:szCs w:val="18"/>
                  </w:rPr>
                </w:rPrChange>
              </w:rPr>
              <w:t>14.933.068.792.315</w:t>
            </w:r>
          </w:p>
        </w:tc>
        <w:tc>
          <w:tcPr>
            <w:tcW w:w="1644" w:type="dxa"/>
            <w:tcBorders>
              <w:top w:val="nil"/>
              <w:left w:val="nil"/>
              <w:bottom w:val="nil"/>
              <w:right w:val="nil"/>
            </w:tcBorders>
            <w:noWrap/>
            <w:vAlign w:val="bottom"/>
            <w:hideMark/>
          </w:tcPr>
          <w:p w14:paraId="495B031A" w14:textId="133CB55B" w:rsidR="001424F3" w:rsidRPr="006249EE" w:rsidRDefault="001424F3">
            <w:pPr>
              <w:spacing w:before="120"/>
              <w:jc w:val="center"/>
              <w:rPr>
                <w:color w:val="000000"/>
                <w:sz w:val="28"/>
                <w:szCs w:val="28"/>
                <w:rPrChange w:id="2880" w:author="ngothidieuthuy ngothidieuthuy" w:date="2026-06-23T14:56:00Z">
                  <w:rPr>
                    <w:color w:val="000000"/>
                    <w:sz w:val="18"/>
                    <w:szCs w:val="18"/>
                  </w:rPr>
                </w:rPrChange>
              </w:rPr>
              <w:pPrChange w:id="2881" w:author="Administrator" w:date="2026-06-14T16:18:00Z">
                <w:pPr>
                  <w:jc w:val="center"/>
                </w:pPr>
              </w:pPrChange>
            </w:pPr>
          </w:p>
        </w:tc>
        <w:tc>
          <w:tcPr>
            <w:tcW w:w="1100" w:type="dxa"/>
            <w:tcBorders>
              <w:top w:val="nil"/>
              <w:left w:val="nil"/>
              <w:bottom w:val="nil"/>
              <w:right w:val="nil"/>
            </w:tcBorders>
            <w:noWrap/>
            <w:vAlign w:val="bottom"/>
            <w:hideMark/>
          </w:tcPr>
          <w:p w14:paraId="4392C80C" w14:textId="1B061058" w:rsidR="001424F3" w:rsidRPr="006249EE" w:rsidRDefault="001424F3">
            <w:pPr>
              <w:spacing w:before="120"/>
              <w:jc w:val="center"/>
              <w:rPr>
                <w:color w:val="000000"/>
                <w:sz w:val="28"/>
                <w:szCs w:val="28"/>
                <w:rPrChange w:id="2882" w:author="ngothidieuthuy ngothidieuthuy" w:date="2026-06-23T14:56:00Z">
                  <w:rPr>
                    <w:color w:val="000000"/>
                    <w:sz w:val="18"/>
                    <w:szCs w:val="18"/>
                  </w:rPr>
                </w:rPrChange>
              </w:rPr>
              <w:pPrChange w:id="2883"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711158C3" w14:textId="52ADC0DB" w:rsidR="001424F3" w:rsidRPr="006249EE" w:rsidRDefault="001424F3">
            <w:pPr>
              <w:spacing w:before="120"/>
              <w:jc w:val="center"/>
              <w:rPr>
                <w:color w:val="000000"/>
                <w:sz w:val="28"/>
                <w:szCs w:val="28"/>
                <w:rPrChange w:id="2884" w:author="ngothidieuthuy ngothidieuthuy" w:date="2026-06-23T14:56:00Z">
                  <w:rPr>
                    <w:color w:val="000000"/>
                    <w:sz w:val="20"/>
                    <w:szCs w:val="20"/>
                  </w:rPr>
                </w:rPrChange>
              </w:rPr>
              <w:pPrChange w:id="2885" w:author="Administrator" w:date="2026-06-14T16:18:00Z">
                <w:pPr>
                  <w:jc w:val="center"/>
                </w:pPr>
              </w:pPrChange>
            </w:pPr>
          </w:p>
        </w:tc>
      </w:tr>
      <w:tr w:rsidR="001424F3" w:rsidRPr="006249EE" w14:paraId="66E24C25" w14:textId="77777777" w:rsidTr="00120919">
        <w:trPr>
          <w:trHeight w:val="320"/>
        </w:trPr>
        <w:tc>
          <w:tcPr>
            <w:tcW w:w="3661" w:type="dxa"/>
            <w:gridSpan w:val="2"/>
            <w:tcBorders>
              <w:top w:val="nil"/>
              <w:left w:val="single" w:sz="8" w:space="0" w:color="auto"/>
              <w:bottom w:val="nil"/>
              <w:right w:val="nil"/>
            </w:tcBorders>
            <w:noWrap/>
            <w:vAlign w:val="bottom"/>
            <w:hideMark/>
          </w:tcPr>
          <w:p w14:paraId="76FBEC92" w14:textId="56F55606" w:rsidR="001424F3" w:rsidRPr="0066365E" w:rsidRDefault="001424F3">
            <w:pPr>
              <w:pStyle w:val="ListParagraph"/>
              <w:numPr>
                <w:ilvl w:val="0"/>
                <w:numId w:val="32"/>
              </w:numPr>
              <w:spacing w:before="120"/>
              <w:rPr>
                <w:b/>
                <w:bCs/>
                <w:color w:val="000000"/>
                <w:sz w:val="28"/>
                <w:szCs w:val="28"/>
                <w:rPrChange w:id="2886" w:author="ngothidieuthuy ngothidieuthuy" w:date="2026-06-23T15:18:00Z">
                  <w:rPr>
                    <w:b/>
                    <w:bCs/>
                    <w:color w:val="000000"/>
                    <w:sz w:val="18"/>
                    <w:szCs w:val="18"/>
                  </w:rPr>
                </w:rPrChange>
              </w:rPr>
              <w:pPrChange w:id="2887" w:author="ngothidieuthuy ngothidieuthuy" w:date="2026-06-23T15:18:00Z">
                <w:pPr/>
              </w:pPrChange>
            </w:pPr>
            <w:del w:id="2888" w:author="ngothidieuthuy ngothidieuthuy" w:date="2026-06-23T15:18:00Z">
              <w:r w:rsidRPr="0066365E" w:rsidDel="0066365E">
                <w:rPr>
                  <w:b/>
                  <w:bCs/>
                  <w:color w:val="000000"/>
                  <w:sz w:val="28"/>
                  <w:szCs w:val="28"/>
                  <w:rPrChange w:id="2889" w:author="ngothidieuthuy ngothidieuthuy" w:date="2026-06-23T15:18:00Z">
                    <w:rPr>
                      <w:b/>
                      <w:bCs/>
                      <w:color w:val="000000"/>
                      <w:sz w:val="18"/>
                      <w:szCs w:val="18"/>
                    </w:rPr>
                  </w:rPrChange>
                </w:rPr>
                <w:delText>2.</w:delText>
              </w:r>
            </w:del>
            <w:r w:rsidRPr="0066365E">
              <w:rPr>
                <w:b/>
                <w:bCs/>
                <w:color w:val="000000"/>
                <w:sz w:val="28"/>
                <w:szCs w:val="28"/>
                <w:rPrChange w:id="2890" w:author="ngothidieuthuy ngothidieuthuy" w:date="2026-06-23T15:18:00Z">
                  <w:rPr>
                    <w:b/>
                    <w:bCs/>
                    <w:color w:val="000000"/>
                    <w:sz w:val="18"/>
                    <w:szCs w:val="18"/>
                  </w:rPr>
                </w:rPrChange>
              </w:rPr>
              <w:t xml:space="preserve">Hoạt động kinh doanh </w:t>
            </w:r>
          </w:p>
        </w:tc>
        <w:tc>
          <w:tcPr>
            <w:tcW w:w="520" w:type="dxa"/>
            <w:gridSpan w:val="2"/>
            <w:tcBorders>
              <w:top w:val="nil"/>
              <w:left w:val="nil"/>
              <w:bottom w:val="nil"/>
              <w:right w:val="nil"/>
            </w:tcBorders>
            <w:noWrap/>
            <w:vAlign w:val="bottom"/>
            <w:hideMark/>
          </w:tcPr>
          <w:p w14:paraId="39AFA70F" w14:textId="77777777" w:rsidR="001424F3" w:rsidRPr="006249EE" w:rsidRDefault="001424F3">
            <w:pPr>
              <w:spacing w:before="120"/>
              <w:rPr>
                <w:b/>
                <w:bCs/>
                <w:color w:val="000000"/>
                <w:sz w:val="28"/>
                <w:szCs w:val="28"/>
                <w:rPrChange w:id="2891" w:author="ngothidieuthuy ngothidieuthuy" w:date="2026-06-23T14:56:00Z">
                  <w:rPr>
                    <w:b/>
                    <w:bCs/>
                    <w:color w:val="000000"/>
                    <w:sz w:val="18"/>
                    <w:szCs w:val="18"/>
                  </w:rPr>
                </w:rPrChange>
              </w:rPr>
              <w:pPrChange w:id="2892"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22A8B441" w14:textId="6ECC76EF" w:rsidR="001424F3" w:rsidRPr="006249EE" w:rsidRDefault="001424F3">
            <w:pPr>
              <w:spacing w:before="120"/>
              <w:jc w:val="right"/>
              <w:rPr>
                <w:color w:val="000000"/>
                <w:sz w:val="28"/>
                <w:szCs w:val="28"/>
                <w:rPrChange w:id="2893" w:author="ngothidieuthuy ngothidieuthuy" w:date="2026-06-23T14:56:00Z">
                  <w:rPr>
                    <w:color w:val="000000"/>
                    <w:sz w:val="18"/>
                    <w:szCs w:val="18"/>
                  </w:rPr>
                </w:rPrChange>
              </w:rPr>
              <w:pPrChange w:id="2894" w:author="Administrator" w:date="2026-06-14T16:18:00Z">
                <w:pPr>
                  <w:jc w:val="right"/>
                </w:pPr>
              </w:pPrChange>
            </w:pPr>
          </w:p>
        </w:tc>
        <w:tc>
          <w:tcPr>
            <w:tcW w:w="1644" w:type="dxa"/>
            <w:tcBorders>
              <w:top w:val="nil"/>
              <w:left w:val="nil"/>
              <w:bottom w:val="nil"/>
              <w:right w:val="nil"/>
            </w:tcBorders>
            <w:noWrap/>
            <w:vAlign w:val="bottom"/>
            <w:hideMark/>
          </w:tcPr>
          <w:p w14:paraId="3D17F83B" w14:textId="77777777" w:rsidR="001424F3" w:rsidRPr="006249EE" w:rsidRDefault="001424F3">
            <w:pPr>
              <w:spacing w:before="120"/>
              <w:jc w:val="center"/>
              <w:rPr>
                <w:color w:val="000000"/>
                <w:sz w:val="28"/>
                <w:szCs w:val="28"/>
                <w:rPrChange w:id="2895" w:author="ngothidieuthuy ngothidieuthuy" w:date="2026-06-23T14:56:00Z">
                  <w:rPr>
                    <w:color w:val="000000"/>
                    <w:sz w:val="18"/>
                    <w:szCs w:val="18"/>
                  </w:rPr>
                </w:rPrChange>
              </w:rPr>
              <w:pPrChange w:id="2896" w:author="Administrator" w:date="2026-06-14T16:18:00Z">
                <w:pPr>
                  <w:jc w:val="center"/>
                </w:pPr>
              </w:pPrChange>
            </w:pPr>
          </w:p>
        </w:tc>
        <w:tc>
          <w:tcPr>
            <w:tcW w:w="1100" w:type="dxa"/>
            <w:tcBorders>
              <w:top w:val="nil"/>
              <w:left w:val="nil"/>
              <w:bottom w:val="nil"/>
              <w:right w:val="nil"/>
            </w:tcBorders>
            <w:noWrap/>
            <w:vAlign w:val="bottom"/>
            <w:hideMark/>
          </w:tcPr>
          <w:p w14:paraId="5B9AC85F" w14:textId="77777777" w:rsidR="001424F3" w:rsidRPr="006249EE" w:rsidRDefault="001424F3">
            <w:pPr>
              <w:spacing w:before="120"/>
              <w:jc w:val="center"/>
              <w:rPr>
                <w:sz w:val="28"/>
                <w:szCs w:val="28"/>
                <w:rPrChange w:id="2897" w:author="ngothidieuthuy ngothidieuthuy" w:date="2026-06-23T14:56:00Z">
                  <w:rPr>
                    <w:sz w:val="18"/>
                    <w:szCs w:val="18"/>
                  </w:rPr>
                </w:rPrChange>
              </w:rPr>
              <w:pPrChange w:id="2898"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5C05D5A7" w14:textId="34FBA5D0" w:rsidR="001424F3" w:rsidRPr="006249EE" w:rsidRDefault="001424F3">
            <w:pPr>
              <w:spacing w:before="120"/>
              <w:jc w:val="center"/>
              <w:rPr>
                <w:color w:val="000000"/>
                <w:sz w:val="28"/>
                <w:szCs w:val="28"/>
                <w:rPrChange w:id="2899" w:author="ngothidieuthuy ngothidieuthuy" w:date="2026-06-23T14:56:00Z">
                  <w:rPr>
                    <w:color w:val="000000"/>
                    <w:sz w:val="20"/>
                    <w:szCs w:val="20"/>
                  </w:rPr>
                </w:rPrChange>
              </w:rPr>
              <w:pPrChange w:id="2900" w:author="Administrator" w:date="2026-06-14T16:18:00Z">
                <w:pPr>
                  <w:jc w:val="center"/>
                </w:pPr>
              </w:pPrChange>
            </w:pPr>
          </w:p>
        </w:tc>
      </w:tr>
      <w:tr w:rsidR="001424F3" w:rsidRPr="006249EE" w14:paraId="1157FE6C" w14:textId="77777777" w:rsidTr="00120919">
        <w:trPr>
          <w:trHeight w:val="320"/>
        </w:trPr>
        <w:tc>
          <w:tcPr>
            <w:tcW w:w="3439" w:type="dxa"/>
            <w:tcBorders>
              <w:top w:val="nil"/>
              <w:left w:val="single" w:sz="8" w:space="0" w:color="auto"/>
              <w:bottom w:val="nil"/>
              <w:right w:val="nil"/>
            </w:tcBorders>
            <w:noWrap/>
            <w:vAlign w:val="bottom"/>
            <w:hideMark/>
          </w:tcPr>
          <w:p w14:paraId="1290178A" w14:textId="63B7EB77" w:rsidR="001424F3" w:rsidRPr="0066365E" w:rsidRDefault="001424F3">
            <w:pPr>
              <w:pStyle w:val="ListParagraph"/>
              <w:numPr>
                <w:ilvl w:val="0"/>
                <w:numId w:val="38"/>
              </w:numPr>
              <w:spacing w:before="120"/>
              <w:rPr>
                <w:color w:val="000000"/>
                <w:sz w:val="28"/>
                <w:szCs w:val="28"/>
                <w:rPrChange w:id="2901" w:author="ngothidieuthuy ngothidieuthuy" w:date="2026-06-23T15:18:00Z">
                  <w:rPr>
                    <w:color w:val="000000"/>
                    <w:sz w:val="18"/>
                    <w:szCs w:val="18"/>
                  </w:rPr>
                </w:rPrChange>
              </w:rPr>
              <w:pPrChange w:id="2902" w:author="ngothidieuthuy ngothidieuthuy" w:date="2026-06-23T15:18:00Z">
                <w:pPr/>
              </w:pPrChange>
            </w:pPr>
            <w:del w:id="2903" w:author="ngothidieuthuy ngothidieuthuy" w:date="2026-06-23T15:18:00Z">
              <w:r w:rsidRPr="0066365E" w:rsidDel="0066365E">
                <w:rPr>
                  <w:color w:val="000000"/>
                  <w:sz w:val="28"/>
                  <w:szCs w:val="28"/>
                  <w:rPrChange w:id="2904" w:author="ngothidieuthuy ngothidieuthuy" w:date="2026-06-23T15:18:00Z">
                    <w:rPr>
                      <w:color w:val="000000"/>
                      <w:sz w:val="18"/>
                      <w:szCs w:val="18"/>
                    </w:rPr>
                  </w:rPrChange>
                </w:rPr>
                <w:lastRenderedPageBreak/>
                <w:delText xml:space="preserve">   a.</w:delText>
              </w:r>
            </w:del>
            <w:r w:rsidRPr="0066365E">
              <w:rPr>
                <w:color w:val="000000"/>
                <w:sz w:val="28"/>
                <w:szCs w:val="28"/>
                <w:rPrChange w:id="2905" w:author="ngothidieuthuy ngothidieuthuy" w:date="2026-06-23T15:18:00Z">
                  <w:rPr>
                    <w:color w:val="000000"/>
                    <w:sz w:val="18"/>
                    <w:szCs w:val="18"/>
                  </w:rPr>
                </w:rPrChange>
              </w:rPr>
              <w:t>Lợi nhuận ròng</w:t>
            </w:r>
          </w:p>
        </w:tc>
        <w:tc>
          <w:tcPr>
            <w:tcW w:w="222" w:type="dxa"/>
            <w:tcBorders>
              <w:top w:val="nil"/>
              <w:left w:val="nil"/>
              <w:bottom w:val="nil"/>
              <w:right w:val="nil"/>
            </w:tcBorders>
            <w:noWrap/>
            <w:vAlign w:val="bottom"/>
            <w:hideMark/>
          </w:tcPr>
          <w:p w14:paraId="3CE3B26B" w14:textId="77777777" w:rsidR="001424F3" w:rsidRPr="006249EE" w:rsidRDefault="001424F3">
            <w:pPr>
              <w:spacing w:before="120"/>
              <w:rPr>
                <w:color w:val="000000"/>
                <w:sz w:val="28"/>
                <w:szCs w:val="28"/>
                <w:rPrChange w:id="2906" w:author="ngothidieuthuy ngothidieuthuy" w:date="2026-06-23T14:56:00Z">
                  <w:rPr>
                    <w:color w:val="000000"/>
                    <w:sz w:val="18"/>
                    <w:szCs w:val="18"/>
                  </w:rPr>
                </w:rPrChange>
              </w:rPr>
              <w:pPrChange w:id="2907" w:author="Administrator" w:date="2026-06-14T16:18:00Z">
                <w:pPr/>
              </w:pPrChange>
            </w:pPr>
          </w:p>
        </w:tc>
        <w:tc>
          <w:tcPr>
            <w:tcW w:w="520" w:type="dxa"/>
            <w:gridSpan w:val="2"/>
            <w:tcBorders>
              <w:top w:val="nil"/>
              <w:left w:val="nil"/>
              <w:bottom w:val="nil"/>
              <w:right w:val="nil"/>
            </w:tcBorders>
            <w:noWrap/>
            <w:vAlign w:val="bottom"/>
            <w:hideMark/>
          </w:tcPr>
          <w:p w14:paraId="06408FF0" w14:textId="77777777" w:rsidR="001424F3" w:rsidRPr="006249EE" w:rsidRDefault="001424F3">
            <w:pPr>
              <w:spacing w:before="120"/>
              <w:rPr>
                <w:sz w:val="28"/>
                <w:szCs w:val="28"/>
                <w:rPrChange w:id="2908" w:author="ngothidieuthuy ngothidieuthuy" w:date="2026-06-23T14:56:00Z">
                  <w:rPr>
                    <w:sz w:val="18"/>
                    <w:szCs w:val="18"/>
                  </w:rPr>
                </w:rPrChange>
              </w:rPr>
              <w:pPrChange w:id="2909"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75DE8E3A" w14:textId="7D0D43D1" w:rsidR="001424F3" w:rsidRPr="006249EE" w:rsidRDefault="001424F3">
            <w:pPr>
              <w:spacing w:before="120"/>
              <w:jc w:val="right"/>
              <w:rPr>
                <w:color w:val="000000"/>
                <w:sz w:val="28"/>
                <w:szCs w:val="28"/>
                <w:rPrChange w:id="2910" w:author="ngothidieuthuy ngothidieuthuy" w:date="2026-06-23T14:56:00Z">
                  <w:rPr>
                    <w:color w:val="000000"/>
                    <w:sz w:val="18"/>
                    <w:szCs w:val="18"/>
                  </w:rPr>
                </w:rPrChange>
              </w:rPr>
              <w:pPrChange w:id="2911" w:author="Administrator" w:date="2026-06-14T16:18:00Z">
                <w:pPr>
                  <w:jc w:val="right"/>
                </w:pPr>
              </w:pPrChange>
            </w:pPr>
            <w:r w:rsidRPr="006249EE">
              <w:rPr>
                <w:color w:val="000000"/>
                <w:sz w:val="28"/>
                <w:szCs w:val="28"/>
                <w:rPrChange w:id="2912" w:author="ngothidieuthuy ngothidieuthuy" w:date="2026-06-23T14:56:00Z">
                  <w:rPr>
                    <w:color w:val="000000"/>
                    <w:sz w:val="18"/>
                    <w:szCs w:val="18"/>
                  </w:rPr>
                </w:rPrChange>
              </w:rPr>
              <w:t>3.928.450.993.637</w:t>
            </w:r>
          </w:p>
        </w:tc>
        <w:tc>
          <w:tcPr>
            <w:tcW w:w="1644" w:type="dxa"/>
            <w:tcBorders>
              <w:top w:val="nil"/>
              <w:left w:val="nil"/>
              <w:bottom w:val="nil"/>
              <w:right w:val="nil"/>
            </w:tcBorders>
            <w:noWrap/>
            <w:vAlign w:val="bottom"/>
            <w:hideMark/>
          </w:tcPr>
          <w:p w14:paraId="76032F11" w14:textId="77777777" w:rsidR="001424F3" w:rsidRPr="006249EE" w:rsidRDefault="001424F3">
            <w:pPr>
              <w:spacing w:before="120"/>
              <w:jc w:val="center"/>
              <w:rPr>
                <w:rFonts w:ascii="Trebuchet MS" w:hAnsi="Trebuchet MS" w:cs="Calibri"/>
                <w:color w:val="000000"/>
                <w:sz w:val="28"/>
                <w:szCs w:val="28"/>
                <w:rPrChange w:id="2913" w:author="ngothidieuthuy ngothidieuthuy" w:date="2026-06-23T14:56:00Z">
                  <w:rPr>
                    <w:rFonts w:ascii="Trebuchet MS" w:hAnsi="Trebuchet MS" w:cs="Calibri"/>
                    <w:color w:val="000000"/>
                    <w:sz w:val="18"/>
                    <w:szCs w:val="18"/>
                  </w:rPr>
                </w:rPrChange>
              </w:rPr>
              <w:pPrChange w:id="2914" w:author="Administrator" w:date="2026-06-14T16:18:00Z">
                <w:pPr>
                  <w:jc w:val="center"/>
                </w:pPr>
              </w:pPrChange>
            </w:pPr>
          </w:p>
        </w:tc>
        <w:tc>
          <w:tcPr>
            <w:tcW w:w="1100" w:type="dxa"/>
            <w:tcBorders>
              <w:top w:val="nil"/>
              <w:left w:val="nil"/>
              <w:bottom w:val="nil"/>
              <w:right w:val="nil"/>
            </w:tcBorders>
            <w:noWrap/>
            <w:vAlign w:val="bottom"/>
            <w:hideMark/>
          </w:tcPr>
          <w:p w14:paraId="7331A3DF" w14:textId="77777777" w:rsidR="001424F3" w:rsidRPr="006249EE" w:rsidRDefault="001424F3">
            <w:pPr>
              <w:spacing w:before="120"/>
              <w:jc w:val="center"/>
              <w:rPr>
                <w:sz w:val="28"/>
                <w:szCs w:val="28"/>
                <w:rPrChange w:id="2915" w:author="ngothidieuthuy ngothidieuthuy" w:date="2026-06-23T14:56:00Z">
                  <w:rPr>
                    <w:sz w:val="18"/>
                    <w:szCs w:val="18"/>
                  </w:rPr>
                </w:rPrChange>
              </w:rPr>
              <w:pPrChange w:id="2916"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5268963A" w14:textId="00EF95CD" w:rsidR="001424F3" w:rsidRPr="006249EE" w:rsidRDefault="001424F3">
            <w:pPr>
              <w:spacing w:before="120"/>
              <w:jc w:val="center"/>
              <w:rPr>
                <w:color w:val="000000"/>
                <w:sz w:val="28"/>
                <w:szCs w:val="28"/>
                <w:rPrChange w:id="2917" w:author="ngothidieuthuy ngothidieuthuy" w:date="2026-06-23T14:56:00Z">
                  <w:rPr>
                    <w:color w:val="000000"/>
                    <w:sz w:val="20"/>
                    <w:szCs w:val="20"/>
                  </w:rPr>
                </w:rPrChange>
              </w:rPr>
              <w:pPrChange w:id="2918" w:author="Administrator" w:date="2026-06-14T16:18:00Z">
                <w:pPr>
                  <w:jc w:val="center"/>
                </w:pPr>
              </w:pPrChange>
            </w:pPr>
          </w:p>
        </w:tc>
      </w:tr>
      <w:tr w:rsidR="001424F3" w:rsidRPr="006249EE" w14:paraId="51CCF80F" w14:textId="77777777" w:rsidTr="00120919">
        <w:trPr>
          <w:trHeight w:val="320"/>
        </w:trPr>
        <w:tc>
          <w:tcPr>
            <w:tcW w:w="3439" w:type="dxa"/>
            <w:tcBorders>
              <w:top w:val="nil"/>
              <w:left w:val="single" w:sz="8" w:space="0" w:color="auto"/>
              <w:bottom w:val="nil"/>
              <w:right w:val="nil"/>
            </w:tcBorders>
            <w:noWrap/>
            <w:vAlign w:val="bottom"/>
            <w:hideMark/>
          </w:tcPr>
          <w:p w14:paraId="77C8366B" w14:textId="0FB9B7AF" w:rsidR="001424F3" w:rsidRPr="006249EE" w:rsidRDefault="001424F3">
            <w:pPr>
              <w:spacing w:before="120"/>
              <w:rPr>
                <w:color w:val="000000"/>
                <w:sz w:val="28"/>
                <w:szCs w:val="28"/>
                <w:rPrChange w:id="2919" w:author="ngothidieuthuy ngothidieuthuy" w:date="2026-06-23T14:56:00Z">
                  <w:rPr>
                    <w:color w:val="000000"/>
                    <w:sz w:val="18"/>
                    <w:szCs w:val="18"/>
                  </w:rPr>
                </w:rPrChange>
              </w:rPr>
              <w:pPrChange w:id="2920" w:author="Administrator" w:date="2026-06-14T16:18:00Z">
                <w:pPr/>
              </w:pPrChange>
            </w:pPr>
            <w:r w:rsidRPr="006249EE">
              <w:rPr>
                <w:color w:val="000000"/>
                <w:sz w:val="28"/>
                <w:szCs w:val="28"/>
                <w:rPrChange w:id="2921" w:author="ngothidieuthuy ngothidieuthuy" w:date="2026-06-23T14:56:00Z">
                  <w:rPr>
                    <w:color w:val="000000"/>
                    <w:sz w:val="18"/>
                    <w:szCs w:val="18"/>
                  </w:rPr>
                </w:rPrChange>
              </w:rPr>
              <w:t xml:space="preserve">   b.</w:t>
            </w:r>
            <w:ins w:id="2922" w:author="ngothidieuthuy ngothidieuthuy" w:date="2026-06-23T15:18:00Z">
              <w:r w:rsidR="0066365E">
                <w:rPr>
                  <w:color w:val="000000"/>
                  <w:sz w:val="28"/>
                  <w:szCs w:val="28"/>
                </w:rPr>
                <w:t xml:space="preserve"> </w:t>
              </w:r>
            </w:ins>
            <w:r w:rsidRPr="006249EE">
              <w:rPr>
                <w:color w:val="000000"/>
                <w:sz w:val="28"/>
                <w:szCs w:val="28"/>
                <w:rPrChange w:id="2923" w:author="ngothidieuthuy ngothidieuthuy" w:date="2026-06-23T14:56:00Z">
                  <w:rPr>
                    <w:color w:val="000000"/>
                    <w:sz w:val="18"/>
                    <w:szCs w:val="18"/>
                  </w:rPr>
                </w:rPrChange>
              </w:rPr>
              <w:t>Khấu hao</w:t>
            </w:r>
          </w:p>
        </w:tc>
        <w:tc>
          <w:tcPr>
            <w:tcW w:w="222" w:type="dxa"/>
            <w:tcBorders>
              <w:top w:val="nil"/>
              <w:left w:val="nil"/>
              <w:bottom w:val="nil"/>
              <w:right w:val="nil"/>
            </w:tcBorders>
            <w:noWrap/>
            <w:vAlign w:val="bottom"/>
            <w:hideMark/>
          </w:tcPr>
          <w:p w14:paraId="56DCA81F" w14:textId="77777777" w:rsidR="001424F3" w:rsidRPr="006249EE" w:rsidRDefault="001424F3">
            <w:pPr>
              <w:spacing w:before="120"/>
              <w:rPr>
                <w:color w:val="000000"/>
                <w:sz w:val="28"/>
                <w:szCs w:val="28"/>
                <w:rPrChange w:id="2924" w:author="ngothidieuthuy ngothidieuthuy" w:date="2026-06-23T14:56:00Z">
                  <w:rPr>
                    <w:color w:val="000000"/>
                    <w:sz w:val="18"/>
                    <w:szCs w:val="18"/>
                  </w:rPr>
                </w:rPrChange>
              </w:rPr>
              <w:pPrChange w:id="2925" w:author="Administrator" w:date="2026-06-14T16:18:00Z">
                <w:pPr/>
              </w:pPrChange>
            </w:pPr>
          </w:p>
        </w:tc>
        <w:tc>
          <w:tcPr>
            <w:tcW w:w="520" w:type="dxa"/>
            <w:gridSpan w:val="2"/>
            <w:tcBorders>
              <w:top w:val="nil"/>
              <w:left w:val="nil"/>
              <w:bottom w:val="nil"/>
              <w:right w:val="nil"/>
            </w:tcBorders>
            <w:noWrap/>
            <w:vAlign w:val="bottom"/>
            <w:hideMark/>
          </w:tcPr>
          <w:p w14:paraId="6A2A93D6" w14:textId="77777777" w:rsidR="001424F3" w:rsidRPr="006249EE" w:rsidRDefault="001424F3">
            <w:pPr>
              <w:spacing w:before="120"/>
              <w:rPr>
                <w:sz w:val="28"/>
                <w:szCs w:val="28"/>
                <w:rPrChange w:id="2926" w:author="ngothidieuthuy ngothidieuthuy" w:date="2026-06-23T14:56:00Z">
                  <w:rPr>
                    <w:sz w:val="18"/>
                    <w:szCs w:val="18"/>
                  </w:rPr>
                </w:rPrChange>
              </w:rPr>
              <w:pPrChange w:id="2927" w:author="Administrator" w:date="2026-06-14T16:18:00Z">
                <w:pPr/>
              </w:pPrChange>
            </w:pPr>
          </w:p>
        </w:tc>
        <w:tc>
          <w:tcPr>
            <w:tcW w:w="2056" w:type="dxa"/>
            <w:tcBorders>
              <w:top w:val="nil"/>
              <w:left w:val="single" w:sz="8" w:space="0" w:color="auto"/>
              <w:bottom w:val="nil"/>
              <w:right w:val="single" w:sz="8" w:space="0" w:color="auto"/>
            </w:tcBorders>
            <w:shd w:val="clear" w:color="000000" w:fill="FFFFFF"/>
            <w:noWrap/>
            <w:vAlign w:val="bottom"/>
            <w:hideMark/>
          </w:tcPr>
          <w:p w14:paraId="7E766C21" w14:textId="3388DCDE" w:rsidR="001424F3" w:rsidRPr="006249EE" w:rsidRDefault="001424F3">
            <w:pPr>
              <w:spacing w:before="120"/>
              <w:jc w:val="right"/>
              <w:rPr>
                <w:color w:val="000000"/>
                <w:sz w:val="28"/>
                <w:szCs w:val="28"/>
                <w:rPrChange w:id="2928" w:author="ngothidieuthuy ngothidieuthuy" w:date="2026-06-23T14:56:00Z">
                  <w:rPr>
                    <w:color w:val="000000"/>
                    <w:sz w:val="18"/>
                    <w:szCs w:val="18"/>
                  </w:rPr>
                </w:rPrChange>
              </w:rPr>
              <w:pPrChange w:id="2929" w:author="Administrator" w:date="2026-06-14T16:18:00Z">
                <w:pPr>
                  <w:jc w:val="right"/>
                </w:pPr>
              </w:pPrChange>
            </w:pPr>
            <w:r w:rsidRPr="006249EE">
              <w:rPr>
                <w:color w:val="000000"/>
                <w:sz w:val="28"/>
                <w:szCs w:val="28"/>
                <w:rPrChange w:id="2930" w:author="ngothidieuthuy ngothidieuthuy" w:date="2026-06-23T14:56:00Z">
                  <w:rPr>
                    <w:color w:val="000000"/>
                    <w:sz w:val="18"/>
                    <w:szCs w:val="18"/>
                  </w:rPr>
                </w:rPrChange>
              </w:rPr>
              <w:t>1.685.483.698.437</w:t>
            </w:r>
          </w:p>
        </w:tc>
        <w:tc>
          <w:tcPr>
            <w:tcW w:w="1644" w:type="dxa"/>
            <w:tcBorders>
              <w:top w:val="nil"/>
              <w:left w:val="nil"/>
              <w:bottom w:val="nil"/>
              <w:right w:val="nil"/>
            </w:tcBorders>
            <w:noWrap/>
            <w:vAlign w:val="bottom"/>
            <w:hideMark/>
          </w:tcPr>
          <w:p w14:paraId="201F23B4" w14:textId="77777777" w:rsidR="001424F3" w:rsidRPr="006249EE" w:rsidRDefault="001424F3">
            <w:pPr>
              <w:spacing w:before="120"/>
              <w:jc w:val="center"/>
              <w:rPr>
                <w:color w:val="000000"/>
                <w:sz w:val="28"/>
                <w:szCs w:val="28"/>
                <w:rPrChange w:id="2931" w:author="ngothidieuthuy ngothidieuthuy" w:date="2026-06-23T14:56:00Z">
                  <w:rPr>
                    <w:color w:val="000000"/>
                    <w:sz w:val="18"/>
                    <w:szCs w:val="18"/>
                  </w:rPr>
                </w:rPrChange>
              </w:rPr>
              <w:pPrChange w:id="2932" w:author="Administrator" w:date="2026-06-14T16:18:00Z">
                <w:pPr>
                  <w:jc w:val="center"/>
                </w:pPr>
              </w:pPrChange>
            </w:pPr>
          </w:p>
        </w:tc>
        <w:tc>
          <w:tcPr>
            <w:tcW w:w="1100" w:type="dxa"/>
            <w:tcBorders>
              <w:top w:val="nil"/>
              <w:left w:val="nil"/>
              <w:bottom w:val="nil"/>
              <w:right w:val="nil"/>
            </w:tcBorders>
            <w:noWrap/>
            <w:vAlign w:val="bottom"/>
            <w:hideMark/>
          </w:tcPr>
          <w:p w14:paraId="65A971A7" w14:textId="77777777" w:rsidR="001424F3" w:rsidRPr="006249EE" w:rsidRDefault="001424F3">
            <w:pPr>
              <w:spacing w:before="120"/>
              <w:jc w:val="center"/>
              <w:rPr>
                <w:sz w:val="28"/>
                <w:szCs w:val="28"/>
                <w:rPrChange w:id="2933" w:author="ngothidieuthuy ngothidieuthuy" w:date="2026-06-23T14:56:00Z">
                  <w:rPr>
                    <w:sz w:val="18"/>
                    <w:szCs w:val="18"/>
                  </w:rPr>
                </w:rPrChange>
              </w:rPr>
              <w:pPrChange w:id="2934"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3079F587" w14:textId="248DF253" w:rsidR="001424F3" w:rsidRPr="006249EE" w:rsidRDefault="001424F3">
            <w:pPr>
              <w:spacing w:before="120"/>
              <w:jc w:val="center"/>
              <w:rPr>
                <w:color w:val="000000"/>
                <w:sz w:val="28"/>
                <w:szCs w:val="28"/>
                <w:rPrChange w:id="2935" w:author="ngothidieuthuy ngothidieuthuy" w:date="2026-06-23T14:56:00Z">
                  <w:rPr>
                    <w:color w:val="000000"/>
                    <w:sz w:val="20"/>
                    <w:szCs w:val="20"/>
                  </w:rPr>
                </w:rPrChange>
              </w:rPr>
              <w:pPrChange w:id="2936" w:author="Administrator" w:date="2026-06-14T16:18:00Z">
                <w:pPr>
                  <w:jc w:val="center"/>
                </w:pPr>
              </w:pPrChange>
            </w:pPr>
          </w:p>
        </w:tc>
      </w:tr>
      <w:tr w:rsidR="001424F3" w:rsidRPr="006249EE" w14:paraId="66C90DD7" w14:textId="77777777" w:rsidTr="00120919">
        <w:trPr>
          <w:trHeight w:val="320"/>
        </w:trPr>
        <w:tc>
          <w:tcPr>
            <w:tcW w:w="3661" w:type="dxa"/>
            <w:gridSpan w:val="2"/>
            <w:tcBorders>
              <w:top w:val="nil"/>
              <w:left w:val="single" w:sz="8" w:space="0" w:color="auto"/>
              <w:bottom w:val="nil"/>
              <w:right w:val="nil"/>
            </w:tcBorders>
            <w:noWrap/>
            <w:vAlign w:val="bottom"/>
            <w:hideMark/>
          </w:tcPr>
          <w:p w14:paraId="3F55443F" w14:textId="21057FCC" w:rsidR="001424F3" w:rsidRPr="006249EE" w:rsidRDefault="001424F3">
            <w:pPr>
              <w:spacing w:before="120"/>
              <w:rPr>
                <w:color w:val="000000"/>
                <w:sz w:val="28"/>
                <w:szCs w:val="28"/>
                <w:rPrChange w:id="2937" w:author="ngothidieuthuy ngothidieuthuy" w:date="2026-06-23T14:56:00Z">
                  <w:rPr>
                    <w:color w:val="000000"/>
                    <w:sz w:val="18"/>
                    <w:szCs w:val="18"/>
                  </w:rPr>
                </w:rPrChange>
              </w:rPr>
              <w:pPrChange w:id="2938" w:author="Administrator" w:date="2026-06-14T16:18:00Z">
                <w:pPr/>
              </w:pPrChange>
            </w:pPr>
            <w:r w:rsidRPr="006249EE">
              <w:rPr>
                <w:color w:val="000000"/>
                <w:sz w:val="28"/>
                <w:szCs w:val="28"/>
                <w:rPrChange w:id="2939" w:author="ngothidieuthuy ngothidieuthuy" w:date="2026-06-23T14:56:00Z">
                  <w:rPr>
                    <w:color w:val="000000"/>
                    <w:sz w:val="18"/>
                    <w:szCs w:val="18"/>
                  </w:rPr>
                </w:rPrChange>
              </w:rPr>
              <w:t xml:space="preserve">   c.</w:t>
            </w:r>
            <w:ins w:id="2940" w:author="ngothidieuthuy ngothidieuthuy" w:date="2026-06-23T15:18:00Z">
              <w:r w:rsidR="0066365E">
                <w:rPr>
                  <w:color w:val="000000"/>
                  <w:sz w:val="28"/>
                  <w:szCs w:val="28"/>
                </w:rPr>
                <w:t xml:space="preserve"> </w:t>
              </w:r>
            </w:ins>
            <w:r w:rsidRPr="006249EE">
              <w:rPr>
                <w:color w:val="000000"/>
                <w:sz w:val="28"/>
                <w:szCs w:val="28"/>
                <w:rPrChange w:id="2941" w:author="ngothidieuthuy ngothidieuthuy" w:date="2026-06-23T14:56:00Z">
                  <w:rPr>
                    <w:color w:val="000000"/>
                    <w:sz w:val="18"/>
                    <w:szCs w:val="18"/>
                  </w:rPr>
                </w:rPrChange>
              </w:rPr>
              <w:t>Giá trị thuần đầu tư ngắn hạn</w:t>
            </w:r>
          </w:p>
        </w:tc>
        <w:tc>
          <w:tcPr>
            <w:tcW w:w="520" w:type="dxa"/>
            <w:gridSpan w:val="2"/>
            <w:tcBorders>
              <w:top w:val="nil"/>
              <w:left w:val="nil"/>
              <w:bottom w:val="nil"/>
              <w:right w:val="nil"/>
            </w:tcBorders>
            <w:noWrap/>
            <w:vAlign w:val="bottom"/>
            <w:hideMark/>
          </w:tcPr>
          <w:p w14:paraId="4527F4D6" w14:textId="77777777" w:rsidR="001424F3" w:rsidRPr="006249EE" w:rsidRDefault="001424F3">
            <w:pPr>
              <w:spacing w:before="120"/>
              <w:rPr>
                <w:color w:val="000000"/>
                <w:sz w:val="28"/>
                <w:szCs w:val="28"/>
                <w:rPrChange w:id="2942" w:author="ngothidieuthuy ngothidieuthuy" w:date="2026-06-23T14:56:00Z">
                  <w:rPr>
                    <w:color w:val="000000"/>
                    <w:sz w:val="18"/>
                    <w:szCs w:val="18"/>
                  </w:rPr>
                </w:rPrChange>
              </w:rPr>
              <w:pPrChange w:id="2943"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28E88851" w14:textId="749611C9" w:rsidR="001424F3" w:rsidRPr="006249EE" w:rsidRDefault="001424F3">
            <w:pPr>
              <w:spacing w:before="120"/>
              <w:jc w:val="right"/>
              <w:rPr>
                <w:color w:val="000000"/>
                <w:sz w:val="28"/>
                <w:szCs w:val="28"/>
                <w:rPrChange w:id="2944" w:author="ngothidieuthuy ngothidieuthuy" w:date="2026-06-23T14:56:00Z">
                  <w:rPr>
                    <w:color w:val="000000"/>
                    <w:sz w:val="18"/>
                    <w:szCs w:val="18"/>
                  </w:rPr>
                </w:rPrChange>
              </w:rPr>
              <w:pPrChange w:id="2945" w:author="Administrator" w:date="2026-06-14T16:18:00Z">
                <w:pPr>
                  <w:jc w:val="right"/>
                </w:pPr>
              </w:pPrChange>
            </w:pPr>
            <w:r w:rsidRPr="006249EE">
              <w:rPr>
                <w:color w:val="000000"/>
                <w:sz w:val="28"/>
                <w:szCs w:val="28"/>
                <w:rPrChange w:id="2946" w:author="ngothidieuthuy ngothidieuthuy" w:date="2026-06-23T14:56:00Z">
                  <w:rPr>
                    <w:color w:val="000000"/>
                    <w:sz w:val="18"/>
                    <w:szCs w:val="18"/>
                  </w:rPr>
                </w:rPrChange>
              </w:rPr>
              <w:t>(2.618.635.457.891)</w:t>
            </w:r>
          </w:p>
        </w:tc>
        <w:tc>
          <w:tcPr>
            <w:tcW w:w="2744" w:type="dxa"/>
            <w:gridSpan w:val="2"/>
            <w:tcBorders>
              <w:top w:val="nil"/>
              <w:left w:val="nil"/>
              <w:bottom w:val="nil"/>
              <w:right w:val="nil"/>
            </w:tcBorders>
            <w:noWrap/>
            <w:vAlign w:val="bottom"/>
            <w:hideMark/>
          </w:tcPr>
          <w:p w14:paraId="7BC24558" w14:textId="4748ADEA" w:rsidR="001424F3" w:rsidRPr="006249EE" w:rsidRDefault="001424F3">
            <w:pPr>
              <w:spacing w:before="120"/>
              <w:rPr>
                <w:color w:val="000000"/>
                <w:sz w:val="28"/>
                <w:szCs w:val="28"/>
                <w:rPrChange w:id="2947" w:author="ngothidieuthuy ngothidieuthuy" w:date="2026-06-23T14:56:00Z">
                  <w:rPr>
                    <w:color w:val="000000"/>
                    <w:sz w:val="18"/>
                    <w:szCs w:val="18"/>
                  </w:rPr>
                </w:rPrChange>
              </w:rPr>
              <w:pPrChange w:id="2948" w:author="Administrator" w:date="2026-06-14T16:18:00Z">
                <w:pPr/>
              </w:pPrChange>
            </w:pPr>
            <w:r w:rsidRPr="006249EE">
              <w:rPr>
                <w:color w:val="000000"/>
                <w:sz w:val="28"/>
                <w:szCs w:val="28"/>
                <w:rPrChange w:id="2949" w:author="ngothidieuthuy ngothidieuthuy" w:date="2026-06-23T14:56:00Z">
                  <w:rPr>
                    <w:color w:val="000000"/>
                    <w:sz w:val="18"/>
                    <w:szCs w:val="18"/>
                  </w:rPr>
                </w:rPrChange>
              </w:rPr>
              <w:t>GTT</w:t>
            </w:r>
            <w:r w:rsidR="000911B0" w:rsidRPr="006249EE">
              <w:rPr>
                <w:color w:val="000000"/>
                <w:sz w:val="28"/>
                <w:szCs w:val="28"/>
                <w:rPrChange w:id="2950" w:author="ngothidieuthuy ngothidieuthuy" w:date="2026-06-23T14:56:00Z">
                  <w:rPr>
                    <w:color w:val="000000"/>
                    <w:sz w:val="18"/>
                    <w:szCs w:val="18"/>
                  </w:rPr>
                </w:rPrChange>
              </w:rPr>
              <w:t>ĐT</w:t>
            </w:r>
            <w:r w:rsidRPr="006249EE">
              <w:rPr>
                <w:color w:val="000000"/>
                <w:sz w:val="28"/>
                <w:szCs w:val="28"/>
                <w:rPrChange w:id="2951" w:author="ngothidieuthuy ngothidieuthuy" w:date="2026-06-23T14:56:00Z">
                  <w:rPr>
                    <w:color w:val="000000"/>
                    <w:sz w:val="18"/>
                    <w:szCs w:val="18"/>
                  </w:rPr>
                </w:rPrChange>
              </w:rPr>
              <w:t>đk - GTT</w:t>
            </w:r>
            <w:r w:rsidR="000911B0" w:rsidRPr="006249EE">
              <w:rPr>
                <w:color w:val="000000"/>
                <w:sz w:val="28"/>
                <w:szCs w:val="28"/>
                <w:lang w:val="vi-VN"/>
                <w:rPrChange w:id="2952" w:author="ngothidieuthuy ngothidieuthuy" w:date="2026-06-23T14:56:00Z">
                  <w:rPr>
                    <w:color w:val="000000"/>
                    <w:sz w:val="18"/>
                    <w:szCs w:val="18"/>
                    <w:lang w:val="vi-VN"/>
                  </w:rPr>
                </w:rPrChange>
              </w:rPr>
              <w:t>Đ</w:t>
            </w:r>
            <w:r w:rsidRPr="006249EE">
              <w:rPr>
                <w:color w:val="000000"/>
                <w:sz w:val="28"/>
                <w:szCs w:val="28"/>
                <w:rPrChange w:id="2953" w:author="ngothidieuthuy ngothidieuthuy" w:date="2026-06-23T14:56:00Z">
                  <w:rPr>
                    <w:color w:val="000000"/>
                    <w:sz w:val="18"/>
                    <w:szCs w:val="18"/>
                  </w:rPr>
                </w:rPrChange>
              </w:rPr>
              <w:t>Tck</w:t>
            </w:r>
          </w:p>
        </w:tc>
        <w:tc>
          <w:tcPr>
            <w:tcW w:w="276" w:type="dxa"/>
            <w:tcBorders>
              <w:top w:val="nil"/>
              <w:left w:val="nil"/>
              <w:bottom w:val="nil"/>
              <w:right w:val="single" w:sz="8" w:space="0" w:color="auto"/>
            </w:tcBorders>
            <w:noWrap/>
            <w:vAlign w:val="bottom"/>
            <w:hideMark/>
          </w:tcPr>
          <w:p w14:paraId="66EB2A77" w14:textId="16811AF0" w:rsidR="001424F3" w:rsidRPr="006249EE" w:rsidRDefault="001424F3">
            <w:pPr>
              <w:spacing w:before="120"/>
              <w:jc w:val="center"/>
              <w:rPr>
                <w:color w:val="000000"/>
                <w:sz w:val="28"/>
                <w:szCs w:val="28"/>
                <w:rPrChange w:id="2954" w:author="ngothidieuthuy ngothidieuthuy" w:date="2026-06-23T14:56:00Z">
                  <w:rPr>
                    <w:color w:val="000000"/>
                    <w:sz w:val="20"/>
                    <w:szCs w:val="20"/>
                  </w:rPr>
                </w:rPrChange>
              </w:rPr>
              <w:pPrChange w:id="2955" w:author="Administrator" w:date="2026-06-14T16:18:00Z">
                <w:pPr>
                  <w:jc w:val="center"/>
                </w:pPr>
              </w:pPrChange>
            </w:pPr>
          </w:p>
        </w:tc>
      </w:tr>
      <w:tr w:rsidR="001424F3" w:rsidRPr="006249EE" w14:paraId="2ECB6E51" w14:textId="77777777" w:rsidTr="00120919">
        <w:trPr>
          <w:trHeight w:val="320"/>
        </w:trPr>
        <w:tc>
          <w:tcPr>
            <w:tcW w:w="3661" w:type="dxa"/>
            <w:gridSpan w:val="2"/>
            <w:tcBorders>
              <w:top w:val="nil"/>
              <w:left w:val="single" w:sz="8" w:space="0" w:color="auto"/>
              <w:bottom w:val="nil"/>
              <w:right w:val="nil"/>
            </w:tcBorders>
            <w:noWrap/>
            <w:vAlign w:val="bottom"/>
            <w:hideMark/>
          </w:tcPr>
          <w:p w14:paraId="4A24DF8D" w14:textId="0BD70136" w:rsidR="001424F3" w:rsidRPr="006249EE" w:rsidRDefault="001424F3">
            <w:pPr>
              <w:spacing w:before="120"/>
              <w:rPr>
                <w:color w:val="000000"/>
                <w:sz w:val="28"/>
                <w:szCs w:val="28"/>
                <w:rPrChange w:id="2956" w:author="ngothidieuthuy ngothidieuthuy" w:date="2026-06-23T14:56:00Z">
                  <w:rPr>
                    <w:color w:val="000000"/>
                    <w:sz w:val="18"/>
                    <w:szCs w:val="18"/>
                  </w:rPr>
                </w:rPrChange>
              </w:rPr>
              <w:pPrChange w:id="2957" w:author="Administrator" w:date="2026-06-14T16:18:00Z">
                <w:pPr/>
              </w:pPrChange>
            </w:pPr>
            <w:r w:rsidRPr="006249EE">
              <w:rPr>
                <w:color w:val="000000"/>
                <w:sz w:val="28"/>
                <w:szCs w:val="28"/>
                <w:rPrChange w:id="2958" w:author="ngothidieuthuy ngothidieuthuy" w:date="2026-06-23T14:56:00Z">
                  <w:rPr>
                    <w:color w:val="000000"/>
                    <w:sz w:val="18"/>
                    <w:szCs w:val="18"/>
                  </w:rPr>
                </w:rPrChange>
              </w:rPr>
              <w:t xml:space="preserve">   d.</w:t>
            </w:r>
            <w:ins w:id="2959" w:author="ngothidieuthuy ngothidieuthuy" w:date="2026-06-23T15:18:00Z">
              <w:r w:rsidR="0066365E">
                <w:rPr>
                  <w:color w:val="000000"/>
                  <w:sz w:val="28"/>
                  <w:szCs w:val="28"/>
                </w:rPr>
                <w:t xml:space="preserve"> </w:t>
              </w:r>
            </w:ins>
            <w:r w:rsidRPr="006249EE">
              <w:rPr>
                <w:color w:val="000000"/>
                <w:sz w:val="28"/>
                <w:szCs w:val="28"/>
                <w:rPrChange w:id="2960" w:author="ngothidieuthuy ngothidieuthuy" w:date="2026-06-23T14:56:00Z">
                  <w:rPr>
                    <w:color w:val="000000"/>
                    <w:sz w:val="18"/>
                    <w:szCs w:val="18"/>
                  </w:rPr>
                </w:rPrChange>
              </w:rPr>
              <w:t>Các khoản phải thu</w:t>
            </w:r>
          </w:p>
        </w:tc>
        <w:tc>
          <w:tcPr>
            <w:tcW w:w="520" w:type="dxa"/>
            <w:gridSpan w:val="2"/>
            <w:tcBorders>
              <w:top w:val="nil"/>
              <w:left w:val="nil"/>
              <w:bottom w:val="nil"/>
              <w:right w:val="nil"/>
            </w:tcBorders>
            <w:noWrap/>
            <w:vAlign w:val="bottom"/>
            <w:hideMark/>
          </w:tcPr>
          <w:p w14:paraId="03A0F406" w14:textId="77777777" w:rsidR="001424F3" w:rsidRPr="006249EE" w:rsidRDefault="001424F3">
            <w:pPr>
              <w:spacing w:before="120"/>
              <w:rPr>
                <w:color w:val="000000"/>
                <w:sz w:val="28"/>
                <w:szCs w:val="28"/>
                <w:rPrChange w:id="2961" w:author="ngothidieuthuy ngothidieuthuy" w:date="2026-06-23T14:56:00Z">
                  <w:rPr>
                    <w:color w:val="000000"/>
                    <w:sz w:val="18"/>
                    <w:szCs w:val="18"/>
                  </w:rPr>
                </w:rPrChange>
              </w:rPr>
              <w:pPrChange w:id="2962"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50BE4ED0" w14:textId="71F31C10" w:rsidR="001424F3" w:rsidRPr="006249EE" w:rsidRDefault="001424F3">
            <w:pPr>
              <w:spacing w:before="120"/>
              <w:jc w:val="right"/>
              <w:rPr>
                <w:color w:val="000000"/>
                <w:sz w:val="28"/>
                <w:szCs w:val="28"/>
                <w:rPrChange w:id="2963" w:author="ngothidieuthuy ngothidieuthuy" w:date="2026-06-23T14:56:00Z">
                  <w:rPr>
                    <w:color w:val="000000"/>
                    <w:sz w:val="18"/>
                    <w:szCs w:val="18"/>
                  </w:rPr>
                </w:rPrChange>
              </w:rPr>
              <w:pPrChange w:id="2964" w:author="Administrator" w:date="2026-06-14T16:18:00Z">
                <w:pPr>
                  <w:jc w:val="right"/>
                </w:pPr>
              </w:pPrChange>
            </w:pPr>
            <w:r w:rsidRPr="006249EE">
              <w:rPr>
                <w:color w:val="000000"/>
                <w:sz w:val="28"/>
                <w:szCs w:val="28"/>
                <w:rPrChange w:id="2965" w:author="ngothidieuthuy ngothidieuthuy" w:date="2026-06-23T14:56:00Z">
                  <w:rPr>
                    <w:color w:val="000000"/>
                    <w:sz w:val="18"/>
                    <w:szCs w:val="18"/>
                  </w:rPr>
                </w:rPrChange>
              </w:rPr>
              <w:t>(3.709.458.984.860)</w:t>
            </w:r>
          </w:p>
        </w:tc>
        <w:tc>
          <w:tcPr>
            <w:tcW w:w="2744" w:type="dxa"/>
            <w:gridSpan w:val="2"/>
            <w:tcBorders>
              <w:top w:val="nil"/>
              <w:left w:val="nil"/>
              <w:bottom w:val="nil"/>
              <w:right w:val="nil"/>
            </w:tcBorders>
            <w:noWrap/>
            <w:vAlign w:val="bottom"/>
            <w:hideMark/>
          </w:tcPr>
          <w:p w14:paraId="2FE26A17" w14:textId="0C82413B" w:rsidR="001424F3" w:rsidRPr="006249EE" w:rsidRDefault="001424F3">
            <w:pPr>
              <w:spacing w:before="120"/>
              <w:rPr>
                <w:color w:val="000000"/>
                <w:sz w:val="28"/>
                <w:szCs w:val="28"/>
                <w:rPrChange w:id="2966" w:author="ngothidieuthuy ngothidieuthuy" w:date="2026-06-23T14:56:00Z">
                  <w:rPr>
                    <w:color w:val="000000"/>
                    <w:sz w:val="18"/>
                    <w:szCs w:val="18"/>
                  </w:rPr>
                </w:rPrChange>
              </w:rPr>
              <w:pPrChange w:id="2967" w:author="Administrator" w:date="2026-06-14T16:18:00Z">
                <w:pPr/>
              </w:pPrChange>
            </w:pPr>
            <w:r w:rsidRPr="006249EE">
              <w:rPr>
                <w:color w:val="000000"/>
                <w:sz w:val="28"/>
                <w:szCs w:val="28"/>
                <w:rPrChange w:id="2968" w:author="ngothidieuthuy ngothidieuthuy" w:date="2026-06-23T14:56:00Z">
                  <w:rPr>
                    <w:color w:val="000000"/>
                    <w:sz w:val="18"/>
                    <w:szCs w:val="18"/>
                  </w:rPr>
                </w:rPrChange>
              </w:rPr>
              <w:t>KPTđk - KPTck</w:t>
            </w:r>
          </w:p>
        </w:tc>
        <w:tc>
          <w:tcPr>
            <w:tcW w:w="276" w:type="dxa"/>
            <w:tcBorders>
              <w:top w:val="nil"/>
              <w:left w:val="nil"/>
              <w:bottom w:val="nil"/>
              <w:right w:val="single" w:sz="8" w:space="0" w:color="auto"/>
            </w:tcBorders>
            <w:noWrap/>
            <w:vAlign w:val="bottom"/>
            <w:hideMark/>
          </w:tcPr>
          <w:p w14:paraId="1C0CB6BF" w14:textId="7C0D194C" w:rsidR="001424F3" w:rsidRPr="006249EE" w:rsidRDefault="001424F3">
            <w:pPr>
              <w:spacing w:before="120"/>
              <w:jc w:val="center"/>
              <w:rPr>
                <w:color w:val="000000"/>
                <w:sz w:val="28"/>
                <w:szCs w:val="28"/>
                <w:rPrChange w:id="2969" w:author="ngothidieuthuy ngothidieuthuy" w:date="2026-06-23T14:56:00Z">
                  <w:rPr>
                    <w:color w:val="000000"/>
                    <w:sz w:val="20"/>
                    <w:szCs w:val="20"/>
                  </w:rPr>
                </w:rPrChange>
              </w:rPr>
              <w:pPrChange w:id="2970" w:author="Administrator" w:date="2026-06-14T16:18:00Z">
                <w:pPr>
                  <w:jc w:val="center"/>
                </w:pPr>
              </w:pPrChange>
            </w:pPr>
          </w:p>
        </w:tc>
      </w:tr>
      <w:tr w:rsidR="001424F3" w:rsidRPr="006249EE" w14:paraId="6F741893" w14:textId="77777777" w:rsidTr="00120919">
        <w:trPr>
          <w:trHeight w:val="320"/>
        </w:trPr>
        <w:tc>
          <w:tcPr>
            <w:tcW w:w="3661" w:type="dxa"/>
            <w:gridSpan w:val="2"/>
            <w:tcBorders>
              <w:top w:val="nil"/>
              <w:left w:val="single" w:sz="8" w:space="0" w:color="auto"/>
              <w:bottom w:val="nil"/>
              <w:right w:val="nil"/>
            </w:tcBorders>
            <w:noWrap/>
            <w:vAlign w:val="bottom"/>
            <w:hideMark/>
          </w:tcPr>
          <w:p w14:paraId="4D53E45B" w14:textId="77777777" w:rsidR="001424F3" w:rsidRPr="006249EE" w:rsidRDefault="001424F3">
            <w:pPr>
              <w:spacing w:before="120"/>
              <w:rPr>
                <w:color w:val="000000"/>
                <w:sz w:val="28"/>
                <w:szCs w:val="28"/>
                <w:rPrChange w:id="2971" w:author="ngothidieuthuy ngothidieuthuy" w:date="2026-06-23T14:56:00Z">
                  <w:rPr>
                    <w:color w:val="000000"/>
                    <w:sz w:val="18"/>
                    <w:szCs w:val="18"/>
                  </w:rPr>
                </w:rPrChange>
              </w:rPr>
              <w:pPrChange w:id="2972" w:author="Administrator" w:date="2026-06-14T16:18:00Z">
                <w:pPr/>
              </w:pPrChange>
            </w:pPr>
            <w:r w:rsidRPr="006249EE">
              <w:rPr>
                <w:color w:val="000000"/>
                <w:sz w:val="28"/>
                <w:szCs w:val="28"/>
                <w:rPrChange w:id="2973" w:author="ngothidieuthuy ngothidieuthuy" w:date="2026-06-23T14:56:00Z">
                  <w:rPr>
                    <w:color w:val="000000"/>
                    <w:sz w:val="18"/>
                    <w:szCs w:val="18"/>
                  </w:rPr>
                </w:rPrChange>
              </w:rPr>
              <w:t xml:space="preserve">   e. Hàng tồn kho ròng  </w:t>
            </w:r>
          </w:p>
        </w:tc>
        <w:tc>
          <w:tcPr>
            <w:tcW w:w="520" w:type="dxa"/>
            <w:gridSpan w:val="2"/>
            <w:tcBorders>
              <w:top w:val="nil"/>
              <w:left w:val="nil"/>
              <w:bottom w:val="nil"/>
              <w:right w:val="nil"/>
            </w:tcBorders>
            <w:noWrap/>
            <w:vAlign w:val="bottom"/>
            <w:hideMark/>
          </w:tcPr>
          <w:p w14:paraId="266C431D" w14:textId="77777777" w:rsidR="001424F3" w:rsidRPr="006249EE" w:rsidRDefault="001424F3">
            <w:pPr>
              <w:spacing w:before="120"/>
              <w:rPr>
                <w:color w:val="000000"/>
                <w:sz w:val="28"/>
                <w:szCs w:val="28"/>
                <w:rPrChange w:id="2974" w:author="ngothidieuthuy ngothidieuthuy" w:date="2026-06-23T14:56:00Z">
                  <w:rPr>
                    <w:color w:val="000000"/>
                    <w:sz w:val="18"/>
                    <w:szCs w:val="18"/>
                  </w:rPr>
                </w:rPrChange>
              </w:rPr>
              <w:pPrChange w:id="2975"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22577106" w14:textId="46D43F36" w:rsidR="001424F3" w:rsidRPr="006249EE" w:rsidRDefault="001424F3">
            <w:pPr>
              <w:spacing w:before="120"/>
              <w:jc w:val="right"/>
              <w:rPr>
                <w:color w:val="000000"/>
                <w:sz w:val="28"/>
                <w:szCs w:val="28"/>
                <w:rPrChange w:id="2976" w:author="ngothidieuthuy ngothidieuthuy" w:date="2026-06-23T14:56:00Z">
                  <w:rPr>
                    <w:color w:val="000000"/>
                    <w:sz w:val="18"/>
                    <w:szCs w:val="18"/>
                  </w:rPr>
                </w:rPrChange>
              </w:rPr>
              <w:pPrChange w:id="2977" w:author="Administrator" w:date="2026-06-14T16:18:00Z">
                <w:pPr>
                  <w:jc w:val="right"/>
                </w:pPr>
              </w:pPrChange>
            </w:pPr>
            <w:r w:rsidRPr="006249EE">
              <w:rPr>
                <w:color w:val="000000"/>
                <w:sz w:val="28"/>
                <w:szCs w:val="28"/>
                <w:rPrChange w:id="2978" w:author="ngothidieuthuy ngothidieuthuy" w:date="2026-06-23T14:56:00Z">
                  <w:rPr>
                    <w:color w:val="000000"/>
                    <w:sz w:val="18"/>
                    <w:szCs w:val="18"/>
                  </w:rPr>
                </w:rPrChange>
              </w:rPr>
              <w:t>1.724.813.746.175</w:t>
            </w:r>
          </w:p>
        </w:tc>
        <w:tc>
          <w:tcPr>
            <w:tcW w:w="2744" w:type="dxa"/>
            <w:gridSpan w:val="2"/>
            <w:tcBorders>
              <w:top w:val="nil"/>
              <w:left w:val="nil"/>
              <w:bottom w:val="nil"/>
              <w:right w:val="nil"/>
            </w:tcBorders>
            <w:noWrap/>
            <w:vAlign w:val="bottom"/>
            <w:hideMark/>
          </w:tcPr>
          <w:p w14:paraId="0F97C395" w14:textId="5D82FFDB" w:rsidR="001424F3" w:rsidRPr="006249EE" w:rsidRDefault="001424F3">
            <w:pPr>
              <w:spacing w:before="120"/>
              <w:rPr>
                <w:color w:val="000000"/>
                <w:sz w:val="28"/>
                <w:szCs w:val="28"/>
                <w:rPrChange w:id="2979" w:author="ngothidieuthuy ngothidieuthuy" w:date="2026-06-23T14:56:00Z">
                  <w:rPr>
                    <w:color w:val="000000"/>
                    <w:sz w:val="18"/>
                    <w:szCs w:val="18"/>
                  </w:rPr>
                </w:rPrChange>
              </w:rPr>
              <w:pPrChange w:id="2980" w:author="Administrator" w:date="2026-06-14T16:18:00Z">
                <w:pPr/>
              </w:pPrChange>
            </w:pPr>
            <w:r w:rsidRPr="006249EE">
              <w:rPr>
                <w:color w:val="000000"/>
                <w:sz w:val="28"/>
                <w:szCs w:val="28"/>
                <w:rPrChange w:id="2981" w:author="ngothidieuthuy ngothidieuthuy" w:date="2026-06-23T14:56:00Z">
                  <w:rPr>
                    <w:color w:val="000000"/>
                    <w:sz w:val="18"/>
                    <w:szCs w:val="18"/>
                  </w:rPr>
                </w:rPrChange>
              </w:rPr>
              <w:t>TKđk - TKck</w:t>
            </w:r>
          </w:p>
        </w:tc>
        <w:tc>
          <w:tcPr>
            <w:tcW w:w="276" w:type="dxa"/>
            <w:tcBorders>
              <w:top w:val="nil"/>
              <w:left w:val="nil"/>
              <w:bottom w:val="nil"/>
              <w:right w:val="single" w:sz="8" w:space="0" w:color="auto"/>
            </w:tcBorders>
            <w:noWrap/>
            <w:vAlign w:val="bottom"/>
            <w:hideMark/>
          </w:tcPr>
          <w:p w14:paraId="4C36DAC8" w14:textId="059E5D2A" w:rsidR="001424F3" w:rsidRPr="006249EE" w:rsidRDefault="001424F3">
            <w:pPr>
              <w:spacing w:before="120"/>
              <w:jc w:val="center"/>
              <w:rPr>
                <w:color w:val="000000"/>
                <w:sz w:val="28"/>
                <w:szCs w:val="28"/>
                <w:rPrChange w:id="2982" w:author="ngothidieuthuy ngothidieuthuy" w:date="2026-06-23T14:56:00Z">
                  <w:rPr>
                    <w:color w:val="000000"/>
                    <w:sz w:val="20"/>
                    <w:szCs w:val="20"/>
                  </w:rPr>
                </w:rPrChange>
              </w:rPr>
              <w:pPrChange w:id="2983" w:author="Administrator" w:date="2026-06-14T16:18:00Z">
                <w:pPr>
                  <w:jc w:val="center"/>
                </w:pPr>
              </w:pPrChange>
            </w:pPr>
          </w:p>
        </w:tc>
      </w:tr>
      <w:tr w:rsidR="001424F3" w:rsidRPr="006249EE" w14:paraId="76C0C436" w14:textId="77777777" w:rsidTr="00120919">
        <w:trPr>
          <w:trHeight w:val="320"/>
        </w:trPr>
        <w:tc>
          <w:tcPr>
            <w:tcW w:w="3661" w:type="dxa"/>
            <w:gridSpan w:val="2"/>
            <w:tcBorders>
              <w:top w:val="nil"/>
              <w:left w:val="single" w:sz="8" w:space="0" w:color="auto"/>
              <w:bottom w:val="nil"/>
              <w:right w:val="nil"/>
            </w:tcBorders>
            <w:noWrap/>
            <w:vAlign w:val="bottom"/>
            <w:hideMark/>
          </w:tcPr>
          <w:p w14:paraId="53DFAB26" w14:textId="77777777" w:rsidR="001424F3" w:rsidRPr="006249EE" w:rsidRDefault="001424F3">
            <w:pPr>
              <w:spacing w:before="120"/>
              <w:rPr>
                <w:color w:val="000000"/>
                <w:sz w:val="28"/>
                <w:szCs w:val="28"/>
                <w:rPrChange w:id="2984" w:author="ngothidieuthuy ngothidieuthuy" w:date="2026-06-23T14:56:00Z">
                  <w:rPr>
                    <w:color w:val="000000"/>
                    <w:sz w:val="18"/>
                    <w:szCs w:val="18"/>
                  </w:rPr>
                </w:rPrChange>
              </w:rPr>
              <w:pPrChange w:id="2985" w:author="Administrator" w:date="2026-06-14T16:18:00Z">
                <w:pPr/>
              </w:pPrChange>
            </w:pPr>
            <w:r w:rsidRPr="006249EE">
              <w:rPr>
                <w:color w:val="000000"/>
                <w:sz w:val="28"/>
                <w:szCs w:val="28"/>
                <w:rPrChange w:id="2986" w:author="ngothidieuthuy ngothidieuthuy" w:date="2026-06-23T14:56:00Z">
                  <w:rPr>
                    <w:color w:val="000000"/>
                    <w:sz w:val="18"/>
                    <w:szCs w:val="18"/>
                  </w:rPr>
                </w:rPrChange>
              </w:rPr>
              <w:t xml:space="preserve">   f. Tài sản lưu động khác </w:t>
            </w:r>
          </w:p>
        </w:tc>
        <w:tc>
          <w:tcPr>
            <w:tcW w:w="520" w:type="dxa"/>
            <w:gridSpan w:val="2"/>
            <w:tcBorders>
              <w:top w:val="nil"/>
              <w:left w:val="nil"/>
              <w:bottom w:val="nil"/>
              <w:right w:val="nil"/>
            </w:tcBorders>
            <w:noWrap/>
            <w:vAlign w:val="bottom"/>
            <w:hideMark/>
          </w:tcPr>
          <w:p w14:paraId="46B5B249" w14:textId="77777777" w:rsidR="001424F3" w:rsidRPr="006249EE" w:rsidRDefault="001424F3">
            <w:pPr>
              <w:spacing w:before="120"/>
              <w:rPr>
                <w:color w:val="000000"/>
                <w:sz w:val="28"/>
                <w:szCs w:val="28"/>
                <w:rPrChange w:id="2987" w:author="ngothidieuthuy ngothidieuthuy" w:date="2026-06-23T14:56:00Z">
                  <w:rPr>
                    <w:color w:val="000000"/>
                    <w:sz w:val="18"/>
                    <w:szCs w:val="18"/>
                  </w:rPr>
                </w:rPrChange>
              </w:rPr>
              <w:pPrChange w:id="2988"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4385806C" w14:textId="774AE56B" w:rsidR="001424F3" w:rsidRPr="006249EE" w:rsidRDefault="001424F3">
            <w:pPr>
              <w:spacing w:before="120"/>
              <w:jc w:val="right"/>
              <w:rPr>
                <w:color w:val="000000"/>
                <w:sz w:val="28"/>
                <w:szCs w:val="28"/>
                <w:rPrChange w:id="2989" w:author="ngothidieuthuy ngothidieuthuy" w:date="2026-06-23T14:56:00Z">
                  <w:rPr>
                    <w:color w:val="000000"/>
                    <w:sz w:val="18"/>
                    <w:szCs w:val="18"/>
                  </w:rPr>
                </w:rPrChange>
              </w:rPr>
              <w:pPrChange w:id="2990" w:author="Administrator" w:date="2026-06-14T16:18:00Z">
                <w:pPr>
                  <w:jc w:val="right"/>
                </w:pPr>
              </w:pPrChange>
            </w:pPr>
            <w:r w:rsidRPr="006249EE">
              <w:rPr>
                <w:color w:val="000000"/>
                <w:sz w:val="28"/>
                <w:szCs w:val="28"/>
                <w:rPrChange w:id="2991" w:author="ngothidieuthuy ngothidieuthuy" w:date="2026-06-23T14:56:00Z">
                  <w:rPr>
                    <w:color w:val="000000"/>
                    <w:sz w:val="18"/>
                    <w:szCs w:val="18"/>
                  </w:rPr>
                </w:rPrChange>
              </w:rPr>
              <w:t>170.611.070.414</w:t>
            </w:r>
          </w:p>
        </w:tc>
        <w:tc>
          <w:tcPr>
            <w:tcW w:w="1644" w:type="dxa"/>
            <w:tcBorders>
              <w:top w:val="nil"/>
              <w:left w:val="nil"/>
              <w:bottom w:val="nil"/>
              <w:right w:val="nil"/>
            </w:tcBorders>
            <w:noWrap/>
            <w:vAlign w:val="bottom"/>
            <w:hideMark/>
          </w:tcPr>
          <w:p w14:paraId="739C8A45" w14:textId="77777777" w:rsidR="001424F3" w:rsidRPr="006249EE" w:rsidRDefault="001424F3">
            <w:pPr>
              <w:spacing w:before="120"/>
              <w:jc w:val="center"/>
              <w:rPr>
                <w:color w:val="000000"/>
                <w:sz w:val="28"/>
                <w:szCs w:val="28"/>
                <w:rPrChange w:id="2992" w:author="ngothidieuthuy ngothidieuthuy" w:date="2026-06-23T14:56:00Z">
                  <w:rPr>
                    <w:color w:val="000000"/>
                    <w:sz w:val="18"/>
                    <w:szCs w:val="18"/>
                  </w:rPr>
                </w:rPrChange>
              </w:rPr>
              <w:pPrChange w:id="2993" w:author="Administrator" w:date="2026-06-14T16:18:00Z">
                <w:pPr>
                  <w:jc w:val="center"/>
                </w:pPr>
              </w:pPrChange>
            </w:pPr>
          </w:p>
        </w:tc>
        <w:tc>
          <w:tcPr>
            <w:tcW w:w="1100" w:type="dxa"/>
            <w:tcBorders>
              <w:top w:val="nil"/>
              <w:left w:val="nil"/>
              <w:bottom w:val="nil"/>
              <w:right w:val="nil"/>
            </w:tcBorders>
            <w:noWrap/>
            <w:vAlign w:val="bottom"/>
            <w:hideMark/>
          </w:tcPr>
          <w:p w14:paraId="57716D81" w14:textId="77777777" w:rsidR="001424F3" w:rsidRPr="006249EE" w:rsidRDefault="001424F3">
            <w:pPr>
              <w:spacing w:before="120"/>
              <w:jc w:val="center"/>
              <w:rPr>
                <w:sz w:val="28"/>
                <w:szCs w:val="28"/>
                <w:rPrChange w:id="2994" w:author="ngothidieuthuy ngothidieuthuy" w:date="2026-06-23T14:56:00Z">
                  <w:rPr>
                    <w:sz w:val="18"/>
                    <w:szCs w:val="18"/>
                  </w:rPr>
                </w:rPrChange>
              </w:rPr>
              <w:pPrChange w:id="2995"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3582D20B" w14:textId="0F502B8A" w:rsidR="001424F3" w:rsidRPr="006249EE" w:rsidRDefault="001424F3">
            <w:pPr>
              <w:spacing w:before="120"/>
              <w:jc w:val="center"/>
              <w:rPr>
                <w:color w:val="000000"/>
                <w:sz w:val="28"/>
                <w:szCs w:val="28"/>
                <w:rPrChange w:id="2996" w:author="ngothidieuthuy ngothidieuthuy" w:date="2026-06-23T14:56:00Z">
                  <w:rPr>
                    <w:color w:val="000000"/>
                    <w:sz w:val="20"/>
                    <w:szCs w:val="20"/>
                  </w:rPr>
                </w:rPrChange>
              </w:rPr>
              <w:pPrChange w:id="2997" w:author="Administrator" w:date="2026-06-14T16:18:00Z">
                <w:pPr>
                  <w:jc w:val="center"/>
                </w:pPr>
              </w:pPrChange>
            </w:pPr>
          </w:p>
        </w:tc>
      </w:tr>
      <w:tr w:rsidR="001424F3" w:rsidRPr="006249EE" w14:paraId="563C73B1" w14:textId="77777777" w:rsidTr="00120919">
        <w:trPr>
          <w:trHeight w:val="320"/>
        </w:trPr>
        <w:tc>
          <w:tcPr>
            <w:tcW w:w="3945" w:type="dxa"/>
            <w:gridSpan w:val="3"/>
            <w:tcBorders>
              <w:top w:val="nil"/>
              <w:left w:val="single" w:sz="8" w:space="0" w:color="auto"/>
              <w:bottom w:val="nil"/>
              <w:right w:val="nil"/>
            </w:tcBorders>
            <w:noWrap/>
            <w:vAlign w:val="bottom"/>
            <w:hideMark/>
          </w:tcPr>
          <w:p w14:paraId="1E74B770" w14:textId="5FC74FDD" w:rsidR="001424F3" w:rsidRPr="006249EE" w:rsidRDefault="001424F3">
            <w:pPr>
              <w:spacing w:before="120"/>
              <w:rPr>
                <w:b/>
                <w:bCs/>
                <w:color w:val="000000"/>
                <w:sz w:val="28"/>
                <w:szCs w:val="28"/>
                <w:rPrChange w:id="2998" w:author="ngothidieuthuy ngothidieuthuy" w:date="2026-06-23T14:56:00Z">
                  <w:rPr>
                    <w:b/>
                    <w:bCs/>
                    <w:color w:val="000000"/>
                    <w:sz w:val="18"/>
                    <w:szCs w:val="18"/>
                  </w:rPr>
                </w:rPrChange>
              </w:rPr>
              <w:pPrChange w:id="2999" w:author="Administrator" w:date="2026-06-14T16:18:00Z">
                <w:pPr/>
              </w:pPrChange>
            </w:pPr>
            <w:r w:rsidRPr="006249EE">
              <w:rPr>
                <w:b/>
                <w:bCs/>
                <w:color w:val="000000"/>
                <w:sz w:val="28"/>
                <w:szCs w:val="28"/>
                <w:rPrChange w:id="3000" w:author="ngothidieuthuy ngothidieuthuy" w:date="2026-06-23T14:56:00Z">
                  <w:rPr>
                    <w:b/>
                    <w:bCs/>
                    <w:color w:val="000000"/>
                    <w:sz w:val="18"/>
                    <w:szCs w:val="18"/>
                  </w:rPr>
                </w:rPrChange>
              </w:rPr>
              <w:t xml:space="preserve">Dòng tiền thuần trong hoạt </w:t>
            </w:r>
          </w:p>
        </w:tc>
        <w:tc>
          <w:tcPr>
            <w:tcW w:w="236" w:type="dxa"/>
            <w:tcBorders>
              <w:top w:val="nil"/>
              <w:left w:val="nil"/>
              <w:bottom w:val="nil"/>
              <w:right w:val="nil"/>
            </w:tcBorders>
            <w:noWrap/>
            <w:vAlign w:val="bottom"/>
            <w:hideMark/>
          </w:tcPr>
          <w:p w14:paraId="7EAE07F2" w14:textId="77777777" w:rsidR="001424F3" w:rsidRPr="006249EE" w:rsidRDefault="001424F3">
            <w:pPr>
              <w:spacing w:before="120"/>
              <w:rPr>
                <w:b/>
                <w:bCs/>
                <w:color w:val="000000"/>
                <w:sz w:val="28"/>
                <w:szCs w:val="28"/>
                <w:rPrChange w:id="3001" w:author="ngothidieuthuy ngothidieuthuy" w:date="2026-06-23T14:56:00Z">
                  <w:rPr>
                    <w:b/>
                    <w:bCs/>
                    <w:color w:val="000000"/>
                    <w:sz w:val="18"/>
                    <w:szCs w:val="18"/>
                  </w:rPr>
                </w:rPrChange>
              </w:rPr>
              <w:pPrChange w:id="3002"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7573BAF5" w14:textId="0037D888" w:rsidR="001424F3" w:rsidRPr="006249EE" w:rsidRDefault="001424F3">
            <w:pPr>
              <w:spacing w:before="120"/>
              <w:jc w:val="right"/>
              <w:rPr>
                <w:color w:val="000000"/>
                <w:sz w:val="28"/>
                <w:szCs w:val="28"/>
                <w:rPrChange w:id="3003" w:author="ngothidieuthuy ngothidieuthuy" w:date="2026-06-23T14:56:00Z">
                  <w:rPr>
                    <w:color w:val="000000"/>
                    <w:sz w:val="18"/>
                    <w:szCs w:val="18"/>
                  </w:rPr>
                </w:rPrChange>
              </w:rPr>
              <w:pPrChange w:id="3004" w:author="Administrator" w:date="2026-06-14T16:18:00Z">
                <w:pPr>
                  <w:jc w:val="right"/>
                </w:pPr>
              </w:pPrChange>
            </w:pPr>
          </w:p>
        </w:tc>
        <w:tc>
          <w:tcPr>
            <w:tcW w:w="1644" w:type="dxa"/>
            <w:tcBorders>
              <w:top w:val="nil"/>
              <w:left w:val="nil"/>
              <w:bottom w:val="nil"/>
              <w:right w:val="nil"/>
            </w:tcBorders>
            <w:noWrap/>
            <w:vAlign w:val="bottom"/>
            <w:hideMark/>
          </w:tcPr>
          <w:p w14:paraId="73D8465B" w14:textId="77777777" w:rsidR="001424F3" w:rsidRPr="006249EE" w:rsidRDefault="001424F3">
            <w:pPr>
              <w:spacing w:before="120"/>
              <w:jc w:val="center"/>
              <w:rPr>
                <w:color w:val="000000"/>
                <w:sz w:val="28"/>
                <w:szCs w:val="28"/>
                <w:rPrChange w:id="3005" w:author="ngothidieuthuy ngothidieuthuy" w:date="2026-06-23T14:56:00Z">
                  <w:rPr>
                    <w:color w:val="000000"/>
                    <w:sz w:val="18"/>
                    <w:szCs w:val="18"/>
                  </w:rPr>
                </w:rPrChange>
              </w:rPr>
              <w:pPrChange w:id="3006" w:author="Administrator" w:date="2026-06-14T16:18:00Z">
                <w:pPr>
                  <w:jc w:val="center"/>
                </w:pPr>
              </w:pPrChange>
            </w:pPr>
          </w:p>
        </w:tc>
        <w:tc>
          <w:tcPr>
            <w:tcW w:w="1100" w:type="dxa"/>
            <w:tcBorders>
              <w:top w:val="nil"/>
              <w:left w:val="nil"/>
              <w:bottom w:val="nil"/>
              <w:right w:val="nil"/>
            </w:tcBorders>
            <w:noWrap/>
            <w:vAlign w:val="bottom"/>
            <w:hideMark/>
          </w:tcPr>
          <w:p w14:paraId="4B100CEA" w14:textId="77777777" w:rsidR="001424F3" w:rsidRPr="006249EE" w:rsidRDefault="001424F3">
            <w:pPr>
              <w:spacing w:before="120"/>
              <w:jc w:val="center"/>
              <w:rPr>
                <w:sz w:val="28"/>
                <w:szCs w:val="28"/>
                <w:rPrChange w:id="3007" w:author="ngothidieuthuy ngothidieuthuy" w:date="2026-06-23T14:56:00Z">
                  <w:rPr>
                    <w:sz w:val="18"/>
                    <w:szCs w:val="18"/>
                  </w:rPr>
                </w:rPrChange>
              </w:rPr>
              <w:pPrChange w:id="3008"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41CC5096" w14:textId="797A77D3" w:rsidR="001424F3" w:rsidRPr="006249EE" w:rsidRDefault="001424F3">
            <w:pPr>
              <w:spacing w:before="120"/>
              <w:jc w:val="center"/>
              <w:rPr>
                <w:color w:val="000000"/>
                <w:sz w:val="28"/>
                <w:szCs w:val="28"/>
                <w:rPrChange w:id="3009" w:author="ngothidieuthuy ngothidieuthuy" w:date="2026-06-23T14:56:00Z">
                  <w:rPr>
                    <w:color w:val="000000"/>
                    <w:sz w:val="20"/>
                    <w:szCs w:val="20"/>
                  </w:rPr>
                </w:rPrChange>
              </w:rPr>
              <w:pPrChange w:id="3010" w:author="Administrator" w:date="2026-06-14T16:18:00Z">
                <w:pPr>
                  <w:jc w:val="center"/>
                </w:pPr>
              </w:pPrChange>
            </w:pPr>
          </w:p>
        </w:tc>
      </w:tr>
      <w:tr w:rsidR="001424F3" w:rsidRPr="006249EE" w14:paraId="76346CD1" w14:textId="77777777" w:rsidTr="00120919">
        <w:trPr>
          <w:trHeight w:val="320"/>
        </w:trPr>
        <w:tc>
          <w:tcPr>
            <w:tcW w:w="3945" w:type="dxa"/>
            <w:gridSpan w:val="3"/>
            <w:tcBorders>
              <w:top w:val="nil"/>
              <w:left w:val="single" w:sz="8" w:space="0" w:color="auto"/>
              <w:bottom w:val="nil"/>
              <w:right w:val="nil"/>
            </w:tcBorders>
            <w:noWrap/>
            <w:vAlign w:val="bottom"/>
            <w:hideMark/>
          </w:tcPr>
          <w:p w14:paraId="682F2809" w14:textId="73DDECCC" w:rsidR="001424F3" w:rsidRPr="006249EE" w:rsidRDefault="001424F3">
            <w:pPr>
              <w:spacing w:before="120"/>
              <w:rPr>
                <w:b/>
                <w:bCs/>
                <w:color w:val="000000"/>
                <w:sz w:val="28"/>
                <w:szCs w:val="28"/>
                <w:rPrChange w:id="3011" w:author="ngothidieuthuy ngothidieuthuy" w:date="2026-06-23T14:56:00Z">
                  <w:rPr>
                    <w:b/>
                    <w:bCs/>
                    <w:color w:val="000000"/>
                    <w:sz w:val="18"/>
                    <w:szCs w:val="18"/>
                  </w:rPr>
                </w:rPrChange>
              </w:rPr>
              <w:pPrChange w:id="3012" w:author="Administrator" w:date="2026-06-14T16:18:00Z">
                <w:pPr/>
              </w:pPrChange>
            </w:pPr>
            <w:r w:rsidRPr="006249EE">
              <w:rPr>
                <w:b/>
                <w:bCs/>
                <w:color w:val="000000"/>
                <w:sz w:val="28"/>
                <w:szCs w:val="28"/>
                <w:rPrChange w:id="3013" w:author="ngothidieuthuy ngothidieuthuy" w:date="2026-06-23T14:56:00Z">
                  <w:rPr>
                    <w:b/>
                    <w:bCs/>
                    <w:color w:val="000000"/>
                    <w:sz w:val="18"/>
                    <w:szCs w:val="18"/>
                  </w:rPr>
                </w:rPrChange>
              </w:rPr>
              <w:t>động sản xuất kinh doanh</w:t>
            </w:r>
            <w:r w:rsidR="005E6CB9" w:rsidRPr="006249EE">
              <w:rPr>
                <w:b/>
                <w:bCs/>
                <w:color w:val="000000"/>
                <w:sz w:val="28"/>
                <w:szCs w:val="28"/>
                <w:lang w:val="vi-VN"/>
                <w:rPrChange w:id="3014" w:author="ngothidieuthuy ngothidieuthuy" w:date="2026-06-23T14:56:00Z">
                  <w:rPr>
                    <w:b/>
                    <w:bCs/>
                    <w:color w:val="000000"/>
                    <w:sz w:val="18"/>
                    <w:szCs w:val="18"/>
                    <w:lang w:val="vi-VN"/>
                  </w:rPr>
                </w:rPrChange>
              </w:rPr>
              <w:t xml:space="preserve"> (a+b+c+d+ e+f)</w:t>
            </w:r>
            <w:r w:rsidRPr="006249EE">
              <w:rPr>
                <w:b/>
                <w:bCs/>
                <w:color w:val="000000"/>
                <w:sz w:val="28"/>
                <w:szCs w:val="28"/>
                <w:rPrChange w:id="3015" w:author="ngothidieuthuy ngothidieuthuy" w:date="2026-06-23T14:56:00Z">
                  <w:rPr>
                    <w:b/>
                    <w:bCs/>
                    <w:color w:val="000000"/>
                    <w:sz w:val="18"/>
                    <w:szCs w:val="18"/>
                  </w:rPr>
                </w:rPrChange>
              </w:rPr>
              <w:t xml:space="preserve"> </w:t>
            </w:r>
          </w:p>
        </w:tc>
        <w:tc>
          <w:tcPr>
            <w:tcW w:w="236" w:type="dxa"/>
            <w:tcBorders>
              <w:top w:val="nil"/>
              <w:left w:val="nil"/>
              <w:bottom w:val="nil"/>
              <w:right w:val="nil"/>
            </w:tcBorders>
            <w:noWrap/>
            <w:vAlign w:val="bottom"/>
            <w:hideMark/>
          </w:tcPr>
          <w:p w14:paraId="741FE032" w14:textId="77777777" w:rsidR="001424F3" w:rsidRPr="006249EE" w:rsidRDefault="001424F3">
            <w:pPr>
              <w:spacing w:before="120"/>
              <w:rPr>
                <w:b/>
                <w:bCs/>
                <w:color w:val="000000"/>
                <w:sz w:val="28"/>
                <w:szCs w:val="28"/>
                <w:rPrChange w:id="3016" w:author="ngothidieuthuy ngothidieuthuy" w:date="2026-06-23T14:56:00Z">
                  <w:rPr>
                    <w:b/>
                    <w:bCs/>
                    <w:color w:val="000000"/>
                    <w:sz w:val="18"/>
                    <w:szCs w:val="18"/>
                  </w:rPr>
                </w:rPrChange>
              </w:rPr>
              <w:pPrChange w:id="3017"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05E8D2D5" w14:textId="2C63D75B" w:rsidR="001424F3" w:rsidRPr="006249EE" w:rsidRDefault="001424F3">
            <w:pPr>
              <w:spacing w:before="120"/>
              <w:jc w:val="right"/>
              <w:rPr>
                <w:b/>
                <w:bCs/>
                <w:color w:val="000000"/>
                <w:sz w:val="28"/>
                <w:szCs w:val="28"/>
                <w:rPrChange w:id="3018" w:author="ngothidieuthuy ngothidieuthuy" w:date="2026-06-23T14:56:00Z">
                  <w:rPr>
                    <w:b/>
                    <w:bCs/>
                    <w:color w:val="000000"/>
                    <w:sz w:val="18"/>
                    <w:szCs w:val="18"/>
                  </w:rPr>
                </w:rPrChange>
              </w:rPr>
              <w:pPrChange w:id="3019" w:author="Administrator" w:date="2026-06-14T16:18:00Z">
                <w:pPr>
                  <w:jc w:val="right"/>
                </w:pPr>
              </w:pPrChange>
            </w:pPr>
            <w:r w:rsidRPr="006249EE">
              <w:rPr>
                <w:b/>
                <w:bCs/>
                <w:color w:val="000000"/>
                <w:sz w:val="28"/>
                <w:szCs w:val="28"/>
                <w:rPrChange w:id="3020" w:author="ngothidieuthuy ngothidieuthuy" w:date="2026-06-23T14:56:00Z">
                  <w:rPr>
                    <w:b/>
                    <w:bCs/>
                    <w:color w:val="000000"/>
                    <w:sz w:val="18"/>
                    <w:szCs w:val="18"/>
                  </w:rPr>
                </w:rPrChange>
              </w:rPr>
              <w:t>1.181.265.065.912</w:t>
            </w:r>
          </w:p>
        </w:tc>
        <w:tc>
          <w:tcPr>
            <w:tcW w:w="1644" w:type="dxa"/>
            <w:tcBorders>
              <w:top w:val="nil"/>
              <w:left w:val="nil"/>
              <w:bottom w:val="nil"/>
              <w:right w:val="nil"/>
            </w:tcBorders>
            <w:noWrap/>
            <w:vAlign w:val="bottom"/>
            <w:hideMark/>
          </w:tcPr>
          <w:p w14:paraId="4FECE1D0" w14:textId="77777777" w:rsidR="001424F3" w:rsidRPr="006249EE" w:rsidRDefault="001424F3">
            <w:pPr>
              <w:spacing w:before="120"/>
              <w:jc w:val="center"/>
              <w:rPr>
                <w:b/>
                <w:bCs/>
                <w:color w:val="000000"/>
                <w:sz w:val="28"/>
                <w:szCs w:val="28"/>
                <w:rPrChange w:id="3021" w:author="ngothidieuthuy ngothidieuthuy" w:date="2026-06-23T14:56:00Z">
                  <w:rPr>
                    <w:b/>
                    <w:bCs/>
                    <w:color w:val="000000"/>
                    <w:sz w:val="18"/>
                    <w:szCs w:val="18"/>
                  </w:rPr>
                </w:rPrChange>
              </w:rPr>
              <w:pPrChange w:id="3022" w:author="Administrator" w:date="2026-06-14T16:18:00Z">
                <w:pPr>
                  <w:jc w:val="center"/>
                </w:pPr>
              </w:pPrChange>
            </w:pPr>
          </w:p>
        </w:tc>
        <w:tc>
          <w:tcPr>
            <w:tcW w:w="1100" w:type="dxa"/>
            <w:tcBorders>
              <w:top w:val="nil"/>
              <w:left w:val="nil"/>
              <w:bottom w:val="nil"/>
              <w:right w:val="nil"/>
            </w:tcBorders>
            <w:noWrap/>
            <w:vAlign w:val="bottom"/>
            <w:hideMark/>
          </w:tcPr>
          <w:p w14:paraId="4D9FB763" w14:textId="77777777" w:rsidR="001424F3" w:rsidRPr="006249EE" w:rsidRDefault="001424F3">
            <w:pPr>
              <w:spacing w:before="120"/>
              <w:jc w:val="center"/>
              <w:rPr>
                <w:sz w:val="28"/>
                <w:szCs w:val="28"/>
                <w:rPrChange w:id="3023" w:author="ngothidieuthuy ngothidieuthuy" w:date="2026-06-23T14:56:00Z">
                  <w:rPr>
                    <w:sz w:val="18"/>
                    <w:szCs w:val="18"/>
                  </w:rPr>
                </w:rPrChange>
              </w:rPr>
              <w:pPrChange w:id="3024"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034B2E1B" w14:textId="0D498A57" w:rsidR="001424F3" w:rsidRPr="006249EE" w:rsidRDefault="001424F3">
            <w:pPr>
              <w:spacing w:before="120"/>
              <w:jc w:val="center"/>
              <w:rPr>
                <w:color w:val="000000"/>
                <w:sz w:val="28"/>
                <w:szCs w:val="28"/>
                <w:rPrChange w:id="3025" w:author="ngothidieuthuy ngothidieuthuy" w:date="2026-06-23T14:56:00Z">
                  <w:rPr>
                    <w:color w:val="000000"/>
                    <w:sz w:val="20"/>
                    <w:szCs w:val="20"/>
                  </w:rPr>
                </w:rPrChange>
              </w:rPr>
              <w:pPrChange w:id="3026" w:author="Administrator" w:date="2026-06-14T16:18:00Z">
                <w:pPr>
                  <w:jc w:val="center"/>
                </w:pPr>
              </w:pPrChange>
            </w:pPr>
          </w:p>
        </w:tc>
      </w:tr>
      <w:tr w:rsidR="001424F3" w:rsidRPr="006249EE" w14:paraId="7B33D5E8" w14:textId="77777777" w:rsidTr="00120919">
        <w:trPr>
          <w:trHeight w:val="320"/>
        </w:trPr>
        <w:tc>
          <w:tcPr>
            <w:tcW w:w="3661" w:type="dxa"/>
            <w:gridSpan w:val="2"/>
            <w:tcBorders>
              <w:top w:val="nil"/>
              <w:left w:val="single" w:sz="8" w:space="0" w:color="auto"/>
              <w:bottom w:val="nil"/>
              <w:right w:val="nil"/>
            </w:tcBorders>
            <w:noWrap/>
            <w:vAlign w:val="bottom"/>
            <w:hideMark/>
          </w:tcPr>
          <w:p w14:paraId="2E48F42B" w14:textId="6A1DD54A" w:rsidR="001424F3" w:rsidRPr="00D24D51" w:rsidRDefault="001424F3">
            <w:pPr>
              <w:pStyle w:val="ListParagraph"/>
              <w:numPr>
                <w:ilvl w:val="0"/>
                <w:numId w:val="32"/>
              </w:numPr>
              <w:spacing w:before="120"/>
              <w:rPr>
                <w:b/>
                <w:bCs/>
                <w:color w:val="000000"/>
                <w:sz w:val="28"/>
                <w:szCs w:val="28"/>
                <w:rPrChange w:id="3027" w:author="ngothidieuthuy ngothidieuthuy" w:date="2026-06-23T15:06:00Z">
                  <w:rPr>
                    <w:b/>
                    <w:bCs/>
                    <w:color w:val="000000"/>
                    <w:sz w:val="18"/>
                    <w:szCs w:val="18"/>
                  </w:rPr>
                </w:rPrChange>
              </w:rPr>
              <w:pPrChange w:id="3028" w:author="ngothidieuthuy ngothidieuthuy" w:date="2026-06-23T15:06:00Z">
                <w:pPr/>
              </w:pPrChange>
            </w:pPr>
            <w:del w:id="3029" w:author="ngothidieuthuy ngothidieuthuy" w:date="2026-06-23T15:06:00Z">
              <w:r w:rsidRPr="00D24D51" w:rsidDel="00D24D51">
                <w:rPr>
                  <w:b/>
                  <w:bCs/>
                  <w:color w:val="000000"/>
                  <w:sz w:val="28"/>
                  <w:szCs w:val="28"/>
                  <w:rPrChange w:id="3030" w:author="ngothidieuthuy ngothidieuthuy" w:date="2026-06-23T15:06:00Z">
                    <w:rPr>
                      <w:b/>
                      <w:bCs/>
                      <w:color w:val="000000"/>
                      <w:sz w:val="18"/>
                      <w:szCs w:val="18"/>
                    </w:rPr>
                  </w:rPrChange>
                </w:rPr>
                <w:delText>3.</w:delText>
              </w:r>
            </w:del>
            <w:r w:rsidRPr="00D24D51">
              <w:rPr>
                <w:b/>
                <w:bCs/>
                <w:color w:val="000000"/>
                <w:sz w:val="28"/>
                <w:szCs w:val="28"/>
                <w:rPrChange w:id="3031" w:author="ngothidieuthuy ngothidieuthuy" w:date="2026-06-23T15:06:00Z">
                  <w:rPr>
                    <w:b/>
                    <w:bCs/>
                    <w:color w:val="000000"/>
                    <w:sz w:val="18"/>
                    <w:szCs w:val="18"/>
                  </w:rPr>
                </w:rPrChange>
              </w:rPr>
              <w:t>Hoạt động đầu tư</w:t>
            </w:r>
          </w:p>
        </w:tc>
        <w:tc>
          <w:tcPr>
            <w:tcW w:w="520" w:type="dxa"/>
            <w:gridSpan w:val="2"/>
            <w:tcBorders>
              <w:top w:val="nil"/>
              <w:left w:val="nil"/>
              <w:bottom w:val="nil"/>
              <w:right w:val="nil"/>
            </w:tcBorders>
            <w:noWrap/>
            <w:vAlign w:val="bottom"/>
            <w:hideMark/>
          </w:tcPr>
          <w:p w14:paraId="3FCBF155" w14:textId="77777777" w:rsidR="001424F3" w:rsidRPr="006249EE" w:rsidRDefault="001424F3">
            <w:pPr>
              <w:spacing w:before="120"/>
              <w:rPr>
                <w:b/>
                <w:bCs/>
                <w:color w:val="000000"/>
                <w:sz w:val="28"/>
                <w:szCs w:val="28"/>
                <w:rPrChange w:id="3032" w:author="ngothidieuthuy ngothidieuthuy" w:date="2026-06-23T14:56:00Z">
                  <w:rPr>
                    <w:b/>
                    <w:bCs/>
                    <w:color w:val="000000"/>
                    <w:sz w:val="18"/>
                    <w:szCs w:val="18"/>
                  </w:rPr>
                </w:rPrChange>
              </w:rPr>
              <w:pPrChange w:id="3033"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0DF6304F" w14:textId="2A140EBE" w:rsidR="001424F3" w:rsidRPr="006249EE" w:rsidRDefault="001424F3">
            <w:pPr>
              <w:spacing w:before="120"/>
              <w:jc w:val="right"/>
              <w:rPr>
                <w:color w:val="000000"/>
                <w:sz w:val="28"/>
                <w:szCs w:val="28"/>
                <w:rPrChange w:id="3034" w:author="ngothidieuthuy ngothidieuthuy" w:date="2026-06-23T14:56:00Z">
                  <w:rPr>
                    <w:color w:val="000000"/>
                    <w:sz w:val="18"/>
                    <w:szCs w:val="18"/>
                  </w:rPr>
                </w:rPrChange>
              </w:rPr>
              <w:pPrChange w:id="3035" w:author="Administrator" w:date="2026-06-14T16:18:00Z">
                <w:pPr>
                  <w:jc w:val="right"/>
                </w:pPr>
              </w:pPrChange>
            </w:pPr>
          </w:p>
        </w:tc>
        <w:tc>
          <w:tcPr>
            <w:tcW w:w="1644" w:type="dxa"/>
            <w:tcBorders>
              <w:top w:val="nil"/>
              <w:left w:val="nil"/>
              <w:bottom w:val="nil"/>
              <w:right w:val="nil"/>
            </w:tcBorders>
            <w:noWrap/>
            <w:vAlign w:val="bottom"/>
            <w:hideMark/>
          </w:tcPr>
          <w:p w14:paraId="38A805CA" w14:textId="77777777" w:rsidR="001424F3" w:rsidRPr="006249EE" w:rsidRDefault="001424F3">
            <w:pPr>
              <w:spacing w:before="120"/>
              <w:jc w:val="center"/>
              <w:rPr>
                <w:color w:val="000000"/>
                <w:sz w:val="28"/>
                <w:szCs w:val="28"/>
                <w:rPrChange w:id="3036" w:author="ngothidieuthuy ngothidieuthuy" w:date="2026-06-23T14:56:00Z">
                  <w:rPr>
                    <w:color w:val="000000"/>
                    <w:sz w:val="18"/>
                    <w:szCs w:val="18"/>
                  </w:rPr>
                </w:rPrChange>
              </w:rPr>
              <w:pPrChange w:id="3037" w:author="Administrator" w:date="2026-06-14T16:18:00Z">
                <w:pPr>
                  <w:jc w:val="center"/>
                </w:pPr>
              </w:pPrChange>
            </w:pPr>
          </w:p>
        </w:tc>
        <w:tc>
          <w:tcPr>
            <w:tcW w:w="1100" w:type="dxa"/>
            <w:tcBorders>
              <w:top w:val="nil"/>
              <w:left w:val="nil"/>
              <w:bottom w:val="nil"/>
              <w:right w:val="nil"/>
            </w:tcBorders>
            <w:noWrap/>
            <w:vAlign w:val="bottom"/>
            <w:hideMark/>
          </w:tcPr>
          <w:p w14:paraId="20F2EDFA" w14:textId="77777777" w:rsidR="001424F3" w:rsidRPr="006249EE" w:rsidRDefault="001424F3">
            <w:pPr>
              <w:spacing w:before="120"/>
              <w:jc w:val="center"/>
              <w:rPr>
                <w:sz w:val="28"/>
                <w:szCs w:val="28"/>
                <w:rPrChange w:id="3038" w:author="ngothidieuthuy ngothidieuthuy" w:date="2026-06-23T14:56:00Z">
                  <w:rPr>
                    <w:sz w:val="18"/>
                    <w:szCs w:val="18"/>
                  </w:rPr>
                </w:rPrChange>
              </w:rPr>
              <w:pPrChange w:id="3039"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22A05043" w14:textId="5E864BA4" w:rsidR="001424F3" w:rsidRPr="006249EE" w:rsidRDefault="001424F3">
            <w:pPr>
              <w:spacing w:before="120"/>
              <w:jc w:val="center"/>
              <w:rPr>
                <w:color w:val="000000"/>
                <w:sz w:val="28"/>
                <w:szCs w:val="28"/>
                <w:rPrChange w:id="3040" w:author="ngothidieuthuy ngothidieuthuy" w:date="2026-06-23T14:56:00Z">
                  <w:rPr>
                    <w:color w:val="000000"/>
                    <w:sz w:val="20"/>
                    <w:szCs w:val="20"/>
                  </w:rPr>
                </w:rPrChange>
              </w:rPr>
              <w:pPrChange w:id="3041" w:author="Administrator" w:date="2026-06-14T16:18:00Z">
                <w:pPr>
                  <w:jc w:val="center"/>
                </w:pPr>
              </w:pPrChange>
            </w:pPr>
          </w:p>
        </w:tc>
      </w:tr>
      <w:tr w:rsidR="001424F3" w:rsidRPr="006249EE" w14:paraId="31720257" w14:textId="77777777" w:rsidTr="00120919">
        <w:trPr>
          <w:trHeight w:val="320"/>
        </w:trPr>
        <w:tc>
          <w:tcPr>
            <w:tcW w:w="3439" w:type="dxa"/>
            <w:tcBorders>
              <w:top w:val="nil"/>
              <w:left w:val="single" w:sz="8" w:space="0" w:color="auto"/>
              <w:bottom w:val="nil"/>
              <w:right w:val="nil"/>
            </w:tcBorders>
            <w:noWrap/>
            <w:vAlign w:val="bottom"/>
            <w:hideMark/>
          </w:tcPr>
          <w:p w14:paraId="0EA20EA2" w14:textId="77777777" w:rsidR="001424F3" w:rsidRPr="006249EE" w:rsidRDefault="001424F3">
            <w:pPr>
              <w:spacing w:before="120"/>
              <w:rPr>
                <w:color w:val="000000"/>
                <w:sz w:val="28"/>
                <w:szCs w:val="28"/>
                <w:rPrChange w:id="3042" w:author="ngothidieuthuy ngothidieuthuy" w:date="2026-06-23T14:56:00Z">
                  <w:rPr>
                    <w:color w:val="000000"/>
                    <w:sz w:val="18"/>
                    <w:szCs w:val="18"/>
                  </w:rPr>
                </w:rPrChange>
              </w:rPr>
              <w:pPrChange w:id="3043" w:author="Administrator" w:date="2026-06-14T16:18:00Z">
                <w:pPr/>
              </w:pPrChange>
            </w:pPr>
            <w:r w:rsidRPr="006249EE">
              <w:rPr>
                <w:color w:val="000000"/>
                <w:sz w:val="28"/>
                <w:szCs w:val="28"/>
                <w:rPrChange w:id="3044" w:author="ngothidieuthuy ngothidieuthuy" w:date="2026-06-23T14:56:00Z">
                  <w:rPr>
                    <w:color w:val="000000"/>
                    <w:sz w:val="18"/>
                    <w:szCs w:val="18"/>
                  </w:rPr>
                </w:rPrChange>
              </w:rPr>
              <w:t xml:space="preserve">  a. Tài sản dài hạn </w:t>
            </w:r>
          </w:p>
        </w:tc>
        <w:tc>
          <w:tcPr>
            <w:tcW w:w="222" w:type="dxa"/>
            <w:tcBorders>
              <w:top w:val="nil"/>
              <w:left w:val="nil"/>
              <w:bottom w:val="nil"/>
              <w:right w:val="nil"/>
            </w:tcBorders>
            <w:noWrap/>
            <w:vAlign w:val="bottom"/>
            <w:hideMark/>
          </w:tcPr>
          <w:p w14:paraId="7A181F29" w14:textId="77777777" w:rsidR="001424F3" w:rsidRPr="006249EE" w:rsidRDefault="001424F3">
            <w:pPr>
              <w:spacing w:before="120"/>
              <w:rPr>
                <w:color w:val="000000"/>
                <w:sz w:val="28"/>
                <w:szCs w:val="28"/>
                <w:rPrChange w:id="3045" w:author="ngothidieuthuy ngothidieuthuy" w:date="2026-06-23T14:56:00Z">
                  <w:rPr>
                    <w:color w:val="000000"/>
                    <w:sz w:val="18"/>
                    <w:szCs w:val="18"/>
                  </w:rPr>
                </w:rPrChange>
              </w:rPr>
              <w:pPrChange w:id="3046" w:author="Administrator" w:date="2026-06-14T16:18:00Z">
                <w:pPr/>
              </w:pPrChange>
            </w:pPr>
          </w:p>
        </w:tc>
        <w:tc>
          <w:tcPr>
            <w:tcW w:w="520" w:type="dxa"/>
            <w:gridSpan w:val="2"/>
            <w:tcBorders>
              <w:top w:val="nil"/>
              <w:left w:val="nil"/>
              <w:bottom w:val="nil"/>
              <w:right w:val="nil"/>
            </w:tcBorders>
            <w:noWrap/>
            <w:vAlign w:val="bottom"/>
            <w:hideMark/>
          </w:tcPr>
          <w:p w14:paraId="0A705E96" w14:textId="77777777" w:rsidR="001424F3" w:rsidRPr="006249EE" w:rsidRDefault="001424F3">
            <w:pPr>
              <w:spacing w:before="120"/>
              <w:rPr>
                <w:sz w:val="28"/>
                <w:szCs w:val="28"/>
                <w:rPrChange w:id="3047" w:author="ngothidieuthuy ngothidieuthuy" w:date="2026-06-23T14:56:00Z">
                  <w:rPr>
                    <w:sz w:val="18"/>
                    <w:szCs w:val="18"/>
                  </w:rPr>
                </w:rPrChange>
              </w:rPr>
              <w:pPrChange w:id="3048"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13E9492E" w14:textId="6110AA64" w:rsidR="001424F3" w:rsidRPr="006249EE" w:rsidRDefault="001424F3">
            <w:pPr>
              <w:spacing w:before="120"/>
              <w:jc w:val="right"/>
              <w:rPr>
                <w:color w:val="000000"/>
                <w:sz w:val="28"/>
                <w:szCs w:val="28"/>
                <w:rPrChange w:id="3049" w:author="ngothidieuthuy ngothidieuthuy" w:date="2026-06-23T14:56:00Z">
                  <w:rPr>
                    <w:color w:val="000000"/>
                    <w:sz w:val="18"/>
                    <w:szCs w:val="18"/>
                  </w:rPr>
                </w:rPrChange>
              </w:rPr>
              <w:pPrChange w:id="3050" w:author="Administrator" w:date="2026-06-14T16:18:00Z">
                <w:pPr>
                  <w:jc w:val="right"/>
                </w:pPr>
              </w:pPrChange>
            </w:pPr>
            <w:r w:rsidRPr="006249EE">
              <w:rPr>
                <w:color w:val="000000"/>
                <w:sz w:val="28"/>
                <w:szCs w:val="28"/>
                <w:rPrChange w:id="3051" w:author="ngothidieuthuy ngothidieuthuy" w:date="2026-06-23T14:56:00Z">
                  <w:rPr>
                    <w:color w:val="000000"/>
                    <w:sz w:val="18"/>
                    <w:szCs w:val="18"/>
                  </w:rPr>
                </w:rPrChange>
              </w:rPr>
              <w:t>(6.224.614.838.991)</w:t>
            </w:r>
          </w:p>
        </w:tc>
        <w:tc>
          <w:tcPr>
            <w:tcW w:w="3020" w:type="dxa"/>
            <w:gridSpan w:val="3"/>
            <w:tcBorders>
              <w:top w:val="nil"/>
              <w:left w:val="nil"/>
              <w:bottom w:val="nil"/>
              <w:right w:val="single" w:sz="8" w:space="0" w:color="000000"/>
            </w:tcBorders>
            <w:noWrap/>
            <w:vAlign w:val="bottom"/>
            <w:hideMark/>
          </w:tcPr>
          <w:p w14:paraId="77A93563" w14:textId="749EC0D6" w:rsidR="001424F3" w:rsidRPr="006249EE" w:rsidRDefault="001424F3">
            <w:pPr>
              <w:spacing w:before="120"/>
              <w:rPr>
                <w:color w:val="000000"/>
                <w:sz w:val="28"/>
                <w:szCs w:val="28"/>
                <w:rPrChange w:id="3052" w:author="ngothidieuthuy ngothidieuthuy" w:date="2026-06-23T14:56:00Z">
                  <w:rPr>
                    <w:color w:val="000000"/>
                    <w:sz w:val="18"/>
                    <w:szCs w:val="18"/>
                  </w:rPr>
                </w:rPrChange>
              </w:rPr>
              <w:pPrChange w:id="3053" w:author="Administrator" w:date="2026-06-14T16:18:00Z">
                <w:pPr/>
              </w:pPrChange>
            </w:pPr>
            <w:r w:rsidRPr="006249EE">
              <w:rPr>
                <w:color w:val="000000"/>
                <w:sz w:val="28"/>
                <w:szCs w:val="28"/>
                <w:rPrChange w:id="3054" w:author="ngothidieuthuy ngothidieuthuy" w:date="2026-06-23T14:56:00Z">
                  <w:rPr>
                    <w:color w:val="000000"/>
                    <w:sz w:val="18"/>
                    <w:szCs w:val="18"/>
                  </w:rPr>
                </w:rPrChange>
              </w:rPr>
              <w:t>TSCĐđk - ( TSCĐck + Khấu hao)</w:t>
            </w:r>
          </w:p>
        </w:tc>
      </w:tr>
      <w:tr w:rsidR="001424F3" w:rsidRPr="006249EE" w14:paraId="6378BF98" w14:textId="77777777" w:rsidTr="00120919">
        <w:trPr>
          <w:trHeight w:val="320"/>
        </w:trPr>
        <w:tc>
          <w:tcPr>
            <w:tcW w:w="3439" w:type="dxa"/>
            <w:tcBorders>
              <w:top w:val="nil"/>
              <w:left w:val="single" w:sz="8" w:space="0" w:color="auto"/>
              <w:bottom w:val="nil"/>
              <w:right w:val="nil"/>
            </w:tcBorders>
            <w:noWrap/>
            <w:vAlign w:val="bottom"/>
            <w:hideMark/>
          </w:tcPr>
          <w:p w14:paraId="7DD08251" w14:textId="77777777" w:rsidR="001424F3" w:rsidRPr="006249EE" w:rsidRDefault="001424F3">
            <w:pPr>
              <w:spacing w:before="120"/>
              <w:rPr>
                <w:color w:val="000000"/>
                <w:sz w:val="28"/>
                <w:szCs w:val="28"/>
                <w:rPrChange w:id="3055" w:author="ngothidieuthuy ngothidieuthuy" w:date="2026-06-23T14:56:00Z">
                  <w:rPr>
                    <w:color w:val="000000"/>
                    <w:sz w:val="18"/>
                    <w:szCs w:val="18"/>
                  </w:rPr>
                </w:rPrChange>
              </w:rPr>
              <w:pPrChange w:id="3056" w:author="Administrator" w:date="2026-06-14T16:18:00Z">
                <w:pPr/>
              </w:pPrChange>
            </w:pPr>
            <w:r w:rsidRPr="006249EE">
              <w:rPr>
                <w:color w:val="000000"/>
                <w:sz w:val="28"/>
                <w:szCs w:val="28"/>
                <w:rPrChange w:id="3057" w:author="ngothidieuthuy ngothidieuthuy" w:date="2026-06-23T14:56:00Z">
                  <w:rPr>
                    <w:color w:val="000000"/>
                    <w:sz w:val="18"/>
                    <w:szCs w:val="18"/>
                  </w:rPr>
                </w:rPrChange>
              </w:rPr>
              <w:t xml:space="preserve">  b.</w:t>
            </w:r>
          </w:p>
        </w:tc>
        <w:tc>
          <w:tcPr>
            <w:tcW w:w="222" w:type="dxa"/>
            <w:tcBorders>
              <w:top w:val="nil"/>
              <w:left w:val="nil"/>
              <w:bottom w:val="nil"/>
              <w:right w:val="nil"/>
            </w:tcBorders>
            <w:noWrap/>
            <w:vAlign w:val="bottom"/>
            <w:hideMark/>
          </w:tcPr>
          <w:p w14:paraId="43245EE7" w14:textId="77777777" w:rsidR="001424F3" w:rsidRPr="006249EE" w:rsidRDefault="001424F3">
            <w:pPr>
              <w:spacing w:before="120"/>
              <w:rPr>
                <w:color w:val="000000"/>
                <w:sz w:val="28"/>
                <w:szCs w:val="28"/>
                <w:rPrChange w:id="3058" w:author="ngothidieuthuy ngothidieuthuy" w:date="2026-06-23T14:56:00Z">
                  <w:rPr>
                    <w:color w:val="000000"/>
                    <w:sz w:val="18"/>
                    <w:szCs w:val="18"/>
                  </w:rPr>
                </w:rPrChange>
              </w:rPr>
              <w:pPrChange w:id="3059" w:author="Administrator" w:date="2026-06-14T16:18:00Z">
                <w:pPr/>
              </w:pPrChange>
            </w:pPr>
          </w:p>
        </w:tc>
        <w:tc>
          <w:tcPr>
            <w:tcW w:w="520" w:type="dxa"/>
            <w:gridSpan w:val="2"/>
            <w:tcBorders>
              <w:top w:val="nil"/>
              <w:left w:val="nil"/>
              <w:bottom w:val="nil"/>
              <w:right w:val="nil"/>
            </w:tcBorders>
            <w:noWrap/>
            <w:vAlign w:val="bottom"/>
            <w:hideMark/>
          </w:tcPr>
          <w:p w14:paraId="655998F6" w14:textId="77777777" w:rsidR="001424F3" w:rsidRPr="006249EE" w:rsidRDefault="001424F3">
            <w:pPr>
              <w:spacing w:before="120"/>
              <w:rPr>
                <w:sz w:val="28"/>
                <w:szCs w:val="28"/>
                <w:rPrChange w:id="3060" w:author="ngothidieuthuy ngothidieuthuy" w:date="2026-06-23T14:56:00Z">
                  <w:rPr>
                    <w:sz w:val="18"/>
                    <w:szCs w:val="18"/>
                  </w:rPr>
                </w:rPrChange>
              </w:rPr>
              <w:pPrChange w:id="3061"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394DF56D" w14:textId="0958BC38" w:rsidR="001424F3" w:rsidRPr="006249EE" w:rsidRDefault="001424F3">
            <w:pPr>
              <w:spacing w:before="120"/>
              <w:jc w:val="right"/>
              <w:rPr>
                <w:color w:val="000000"/>
                <w:sz w:val="28"/>
                <w:szCs w:val="28"/>
                <w:rPrChange w:id="3062" w:author="ngothidieuthuy ngothidieuthuy" w:date="2026-06-23T14:56:00Z">
                  <w:rPr>
                    <w:color w:val="000000"/>
                    <w:sz w:val="18"/>
                    <w:szCs w:val="18"/>
                  </w:rPr>
                </w:rPrChange>
              </w:rPr>
              <w:pPrChange w:id="3063" w:author="Administrator" w:date="2026-06-14T16:18:00Z">
                <w:pPr>
                  <w:jc w:val="right"/>
                </w:pPr>
              </w:pPrChange>
            </w:pPr>
          </w:p>
        </w:tc>
        <w:tc>
          <w:tcPr>
            <w:tcW w:w="1644" w:type="dxa"/>
            <w:tcBorders>
              <w:top w:val="nil"/>
              <w:left w:val="nil"/>
              <w:bottom w:val="nil"/>
              <w:right w:val="nil"/>
            </w:tcBorders>
            <w:noWrap/>
            <w:vAlign w:val="bottom"/>
            <w:hideMark/>
          </w:tcPr>
          <w:p w14:paraId="7ECD2B30" w14:textId="77777777" w:rsidR="001424F3" w:rsidRPr="006249EE" w:rsidRDefault="001424F3">
            <w:pPr>
              <w:spacing w:before="120"/>
              <w:jc w:val="center"/>
              <w:rPr>
                <w:color w:val="000000"/>
                <w:sz w:val="28"/>
                <w:szCs w:val="28"/>
                <w:rPrChange w:id="3064" w:author="ngothidieuthuy ngothidieuthuy" w:date="2026-06-23T14:56:00Z">
                  <w:rPr>
                    <w:color w:val="000000"/>
                    <w:sz w:val="18"/>
                    <w:szCs w:val="18"/>
                  </w:rPr>
                </w:rPrChange>
              </w:rPr>
              <w:pPrChange w:id="3065" w:author="Administrator" w:date="2026-06-14T16:18:00Z">
                <w:pPr>
                  <w:jc w:val="center"/>
                </w:pPr>
              </w:pPrChange>
            </w:pPr>
          </w:p>
        </w:tc>
        <w:tc>
          <w:tcPr>
            <w:tcW w:w="1100" w:type="dxa"/>
            <w:tcBorders>
              <w:top w:val="nil"/>
              <w:left w:val="nil"/>
              <w:bottom w:val="nil"/>
              <w:right w:val="nil"/>
            </w:tcBorders>
            <w:noWrap/>
            <w:vAlign w:val="bottom"/>
            <w:hideMark/>
          </w:tcPr>
          <w:p w14:paraId="1FFED36A" w14:textId="77777777" w:rsidR="001424F3" w:rsidRPr="006249EE" w:rsidRDefault="001424F3">
            <w:pPr>
              <w:spacing w:before="120"/>
              <w:jc w:val="center"/>
              <w:rPr>
                <w:sz w:val="28"/>
                <w:szCs w:val="28"/>
                <w:rPrChange w:id="3066" w:author="ngothidieuthuy ngothidieuthuy" w:date="2026-06-23T14:56:00Z">
                  <w:rPr>
                    <w:sz w:val="18"/>
                    <w:szCs w:val="18"/>
                  </w:rPr>
                </w:rPrChange>
              </w:rPr>
              <w:pPrChange w:id="3067"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0E015078" w14:textId="2C39682B" w:rsidR="001424F3" w:rsidRPr="006249EE" w:rsidRDefault="001424F3">
            <w:pPr>
              <w:spacing w:before="120"/>
              <w:jc w:val="center"/>
              <w:rPr>
                <w:rFonts w:ascii="Trebuchet MS" w:hAnsi="Trebuchet MS" w:cs="Calibri"/>
                <w:color w:val="000000"/>
                <w:sz w:val="28"/>
                <w:szCs w:val="28"/>
                <w:rPrChange w:id="3068" w:author="ngothidieuthuy ngothidieuthuy" w:date="2026-06-23T14:56:00Z">
                  <w:rPr>
                    <w:rFonts w:ascii="Trebuchet MS" w:hAnsi="Trebuchet MS" w:cs="Calibri"/>
                    <w:color w:val="000000"/>
                    <w:sz w:val="20"/>
                    <w:szCs w:val="20"/>
                  </w:rPr>
                </w:rPrChange>
              </w:rPr>
              <w:pPrChange w:id="3069" w:author="Administrator" w:date="2026-06-14T16:18:00Z">
                <w:pPr>
                  <w:jc w:val="center"/>
                </w:pPr>
              </w:pPrChange>
            </w:pPr>
          </w:p>
        </w:tc>
      </w:tr>
      <w:tr w:rsidR="001424F3" w:rsidRPr="006249EE" w14:paraId="5D74A08F" w14:textId="77777777" w:rsidTr="00120919">
        <w:trPr>
          <w:trHeight w:val="320"/>
        </w:trPr>
        <w:tc>
          <w:tcPr>
            <w:tcW w:w="3661" w:type="dxa"/>
            <w:gridSpan w:val="2"/>
            <w:tcBorders>
              <w:top w:val="nil"/>
              <w:left w:val="single" w:sz="8" w:space="0" w:color="auto"/>
              <w:bottom w:val="nil"/>
              <w:right w:val="nil"/>
            </w:tcBorders>
            <w:noWrap/>
            <w:vAlign w:val="bottom"/>
            <w:hideMark/>
          </w:tcPr>
          <w:p w14:paraId="2A5B064F" w14:textId="77777777" w:rsidR="001424F3" w:rsidRPr="006249EE" w:rsidRDefault="001424F3">
            <w:pPr>
              <w:spacing w:before="120"/>
              <w:rPr>
                <w:b/>
                <w:bCs/>
                <w:color w:val="000000"/>
                <w:sz w:val="28"/>
                <w:szCs w:val="28"/>
                <w:rPrChange w:id="3070" w:author="ngothidieuthuy ngothidieuthuy" w:date="2026-06-23T14:56:00Z">
                  <w:rPr>
                    <w:b/>
                    <w:bCs/>
                    <w:color w:val="000000"/>
                    <w:sz w:val="18"/>
                    <w:szCs w:val="18"/>
                  </w:rPr>
                </w:rPrChange>
              </w:rPr>
              <w:pPrChange w:id="3071" w:author="Administrator" w:date="2026-06-14T16:18:00Z">
                <w:pPr/>
              </w:pPrChange>
            </w:pPr>
            <w:r w:rsidRPr="006249EE">
              <w:rPr>
                <w:b/>
                <w:bCs/>
                <w:color w:val="000000"/>
                <w:sz w:val="28"/>
                <w:szCs w:val="28"/>
                <w:rPrChange w:id="3072" w:author="ngothidieuthuy ngothidieuthuy" w:date="2026-06-23T14:56:00Z">
                  <w:rPr>
                    <w:b/>
                    <w:bCs/>
                    <w:color w:val="000000"/>
                    <w:sz w:val="18"/>
                    <w:szCs w:val="18"/>
                  </w:rPr>
                </w:rPrChange>
              </w:rPr>
              <w:t xml:space="preserve">  Dòng tiền thuần trong hoạt </w:t>
            </w:r>
          </w:p>
        </w:tc>
        <w:tc>
          <w:tcPr>
            <w:tcW w:w="520" w:type="dxa"/>
            <w:gridSpan w:val="2"/>
            <w:tcBorders>
              <w:top w:val="nil"/>
              <w:left w:val="nil"/>
              <w:bottom w:val="nil"/>
              <w:right w:val="nil"/>
            </w:tcBorders>
            <w:noWrap/>
            <w:vAlign w:val="bottom"/>
            <w:hideMark/>
          </w:tcPr>
          <w:p w14:paraId="010DC13F" w14:textId="77777777" w:rsidR="001424F3" w:rsidRPr="006249EE" w:rsidRDefault="001424F3">
            <w:pPr>
              <w:spacing w:before="120"/>
              <w:rPr>
                <w:b/>
                <w:bCs/>
                <w:color w:val="000000"/>
                <w:sz w:val="28"/>
                <w:szCs w:val="28"/>
                <w:rPrChange w:id="3073" w:author="ngothidieuthuy ngothidieuthuy" w:date="2026-06-23T14:56:00Z">
                  <w:rPr>
                    <w:b/>
                    <w:bCs/>
                    <w:color w:val="000000"/>
                    <w:sz w:val="18"/>
                    <w:szCs w:val="18"/>
                  </w:rPr>
                </w:rPrChange>
              </w:rPr>
              <w:pPrChange w:id="3074"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07BB3860" w14:textId="315DF976" w:rsidR="001424F3" w:rsidRPr="006249EE" w:rsidRDefault="001424F3">
            <w:pPr>
              <w:spacing w:before="120"/>
              <w:jc w:val="right"/>
              <w:rPr>
                <w:color w:val="000000"/>
                <w:sz w:val="28"/>
                <w:szCs w:val="28"/>
                <w:rPrChange w:id="3075" w:author="ngothidieuthuy ngothidieuthuy" w:date="2026-06-23T14:56:00Z">
                  <w:rPr>
                    <w:color w:val="000000"/>
                    <w:sz w:val="18"/>
                    <w:szCs w:val="18"/>
                  </w:rPr>
                </w:rPrChange>
              </w:rPr>
              <w:pPrChange w:id="3076" w:author="Administrator" w:date="2026-06-14T16:18:00Z">
                <w:pPr>
                  <w:jc w:val="right"/>
                </w:pPr>
              </w:pPrChange>
            </w:pPr>
          </w:p>
        </w:tc>
        <w:tc>
          <w:tcPr>
            <w:tcW w:w="1644" w:type="dxa"/>
            <w:tcBorders>
              <w:top w:val="nil"/>
              <w:left w:val="nil"/>
              <w:bottom w:val="nil"/>
              <w:right w:val="nil"/>
            </w:tcBorders>
            <w:noWrap/>
            <w:vAlign w:val="bottom"/>
            <w:hideMark/>
          </w:tcPr>
          <w:p w14:paraId="346E6DFA" w14:textId="77777777" w:rsidR="001424F3" w:rsidRPr="006249EE" w:rsidRDefault="001424F3">
            <w:pPr>
              <w:spacing w:before="120"/>
              <w:jc w:val="center"/>
              <w:rPr>
                <w:color w:val="000000"/>
                <w:sz w:val="28"/>
                <w:szCs w:val="28"/>
                <w:rPrChange w:id="3077" w:author="ngothidieuthuy ngothidieuthuy" w:date="2026-06-23T14:56:00Z">
                  <w:rPr>
                    <w:color w:val="000000"/>
                    <w:sz w:val="18"/>
                    <w:szCs w:val="18"/>
                  </w:rPr>
                </w:rPrChange>
              </w:rPr>
              <w:pPrChange w:id="3078" w:author="Administrator" w:date="2026-06-14T16:18:00Z">
                <w:pPr>
                  <w:jc w:val="center"/>
                </w:pPr>
              </w:pPrChange>
            </w:pPr>
          </w:p>
        </w:tc>
        <w:tc>
          <w:tcPr>
            <w:tcW w:w="1100" w:type="dxa"/>
            <w:tcBorders>
              <w:top w:val="nil"/>
              <w:left w:val="nil"/>
              <w:bottom w:val="nil"/>
              <w:right w:val="nil"/>
            </w:tcBorders>
            <w:noWrap/>
            <w:vAlign w:val="bottom"/>
            <w:hideMark/>
          </w:tcPr>
          <w:p w14:paraId="0B7DF085" w14:textId="77777777" w:rsidR="001424F3" w:rsidRPr="006249EE" w:rsidRDefault="001424F3">
            <w:pPr>
              <w:spacing w:before="120"/>
              <w:jc w:val="center"/>
              <w:rPr>
                <w:sz w:val="28"/>
                <w:szCs w:val="28"/>
                <w:rPrChange w:id="3079" w:author="ngothidieuthuy ngothidieuthuy" w:date="2026-06-23T14:56:00Z">
                  <w:rPr>
                    <w:sz w:val="18"/>
                    <w:szCs w:val="18"/>
                  </w:rPr>
                </w:rPrChange>
              </w:rPr>
              <w:pPrChange w:id="3080"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7980CE3B" w14:textId="7D37F469" w:rsidR="001424F3" w:rsidRPr="006249EE" w:rsidRDefault="001424F3">
            <w:pPr>
              <w:spacing w:before="120"/>
              <w:jc w:val="center"/>
              <w:rPr>
                <w:color w:val="000000"/>
                <w:sz w:val="28"/>
                <w:szCs w:val="28"/>
                <w:rPrChange w:id="3081" w:author="ngothidieuthuy ngothidieuthuy" w:date="2026-06-23T14:56:00Z">
                  <w:rPr>
                    <w:color w:val="000000"/>
                    <w:sz w:val="20"/>
                    <w:szCs w:val="20"/>
                  </w:rPr>
                </w:rPrChange>
              </w:rPr>
              <w:pPrChange w:id="3082" w:author="Administrator" w:date="2026-06-14T16:18:00Z">
                <w:pPr>
                  <w:jc w:val="center"/>
                </w:pPr>
              </w:pPrChange>
            </w:pPr>
          </w:p>
        </w:tc>
      </w:tr>
      <w:tr w:rsidR="001424F3" w:rsidRPr="006249EE" w14:paraId="475EDD1F" w14:textId="77777777" w:rsidTr="00120919">
        <w:trPr>
          <w:trHeight w:val="320"/>
        </w:trPr>
        <w:tc>
          <w:tcPr>
            <w:tcW w:w="3439" w:type="dxa"/>
            <w:tcBorders>
              <w:top w:val="nil"/>
              <w:left w:val="single" w:sz="8" w:space="0" w:color="auto"/>
              <w:bottom w:val="nil"/>
              <w:right w:val="nil"/>
            </w:tcBorders>
            <w:noWrap/>
            <w:vAlign w:val="bottom"/>
            <w:hideMark/>
          </w:tcPr>
          <w:p w14:paraId="5E407E6A" w14:textId="77777777" w:rsidR="001424F3" w:rsidRPr="006249EE" w:rsidRDefault="001424F3">
            <w:pPr>
              <w:spacing w:before="120"/>
              <w:rPr>
                <w:b/>
                <w:bCs/>
                <w:color w:val="000000"/>
                <w:sz w:val="28"/>
                <w:szCs w:val="28"/>
                <w:rPrChange w:id="3083" w:author="ngothidieuthuy ngothidieuthuy" w:date="2026-06-23T14:56:00Z">
                  <w:rPr>
                    <w:b/>
                    <w:bCs/>
                    <w:color w:val="000000"/>
                    <w:sz w:val="18"/>
                    <w:szCs w:val="18"/>
                  </w:rPr>
                </w:rPrChange>
              </w:rPr>
              <w:pPrChange w:id="3084" w:author="Administrator" w:date="2026-06-14T16:18:00Z">
                <w:pPr/>
              </w:pPrChange>
            </w:pPr>
            <w:r w:rsidRPr="006249EE">
              <w:rPr>
                <w:b/>
                <w:bCs/>
                <w:color w:val="000000"/>
                <w:sz w:val="28"/>
                <w:szCs w:val="28"/>
                <w:rPrChange w:id="3085" w:author="ngothidieuthuy ngothidieuthuy" w:date="2026-06-23T14:56:00Z">
                  <w:rPr>
                    <w:b/>
                    <w:bCs/>
                    <w:color w:val="000000"/>
                    <w:sz w:val="18"/>
                    <w:szCs w:val="18"/>
                  </w:rPr>
                </w:rPrChange>
              </w:rPr>
              <w:t xml:space="preserve"> động đầu tư</w:t>
            </w:r>
          </w:p>
        </w:tc>
        <w:tc>
          <w:tcPr>
            <w:tcW w:w="222" w:type="dxa"/>
            <w:tcBorders>
              <w:top w:val="nil"/>
              <w:left w:val="nil"/>
              <w:bottom w:val="nil"/>
              <w:right w:val="nil"/>
            </w:tcBorders>
            <w:noWrap/>
            <w:vAlign w:val="bottom"/>
            <w:hideMark/>
          </w:tcPr>
          <w:p w14:paraId="6B3E9AFF" w14:textId="77777777" w:rsidR="001424F3" w:rsidRPr="006249EE" w:rsidRDefault="001424F3">
            <w:pPr>
              <w:spacing w:before="120"/>
              <w:rPr>
                <w:b/>
                <w:bCs/>
                <w:color w:val="000000"/>
                <w:sz w:val="28"/>
                <w:szCs w:val="28"/>
                <w:rPrChange w:id="3086" w:author="ngothidieuthuy ngothidieuthuy" w:date="2026-06-23T14:56:00Z">
                  <w:rPr>
                    <w:b/>
                    <w:bCs/>
                    <w:color w:val="000000"/>
                    <w:sz w:val="18"/>
                    <w:szCs w:val="18"/>
                  </w:rPr>
                </w:rPrChange>
              </w:rPr>
              <w:pPrChange w:id="3087" w:author="Administrator" w:date="2026-06-14T16:18:00Z">
                <w:pPr/>
              </w:pPrChange>
            </w:pPr>
          </w:p>
        </w:tc>
        <w:tc>
          <w:tcPr>
            <w:tcW w:w="520" w:type="dxa"/>
            <w:gridSpan w:val="2"/>
            <w:tcBorders>
              <w:top w:val="nil"/>
              <w:left w:val="nil"/>
              <w:bottom w:val="nil"/>
              <w:right w:val="nil"/>
            </w:tcBorders>
            <w:noWrap/>
            <w:vAlign w:val="bottom"/>
            <w:hideMark/>
          </w:tcPr>
          <w:p w14:paraId="5BCD1774" w14:textId="77777777" w:rsidR="001424F3" w:rsidRPr="006249EE" w:rsidRDefault="001424F3">
            <w:pPr>
              <w:spacing w:before="120"/>
              <w:rPr>
                <w:sz w:val="28"/>
                <w:szCs w:val="28"/>
                <w:rPrChange w:id="3088" w:author="ngothidieuthuy ngothidieuthuy" w:date="2026-06-23T14:56:00Z">
                  <w:rPr>
                    <w:sz w:val="18"/>
                    <w:szCs w:val="18"/>
                  </w:rPr>
                </w:rPrChange>
              </w:rPr>
              <w:pPrChange w:id="3089"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6609AFDB" w14:textId="66A86A76" w:rsidR="001424F3" w:rsidRPr="006249EE" w:rsidRDefault="001424F3">
            <w:pPr>
              <w:spacing w:before="120"/>
              <w:jc w:val="right"/>
              <w:rPr>
                <w:b/>
                <w:bCs/>
                <w:color w:val="000000"/>
                <w:sz w:val="28"/>
                <w:szCs w:val="28"/>
                <w:rPrChange w:id="3090" w:author="ngothidieuthuy ngothidieuthuy" w:date="2026-06-23T14:56:00Z">
                  <w:rPr>
                    <w:b/>
                    <w:bCs/>
                    <w:color w:val="000000"/>
                    <w:sz w:val="18"/>
                    <w:szCs w:val="18"/>
                  </w:rPr>
                </w:rPrChange>
              </w:rPr>
              <w:pPrChange w:id="3091" w:author="Administrator" w:date="2026-06-14T16:18:00Z">
                <w:pPr>
                  <w:jc w:val="right"/>
                </w:pPr>
              </w:pPrChange>
            </w:pPr>
            <w:r w:rsidRPr="006249EE">
              <w:rPr>
                <w:b/>
                <w:bCs/>
                <w:color w:val="000000"/>
                <w:sz w:val="28"/>
                <w:szCs w:val="28"/>
                <w:rPrChange w:id="3092" w:author="ngothidieuthuy ngothidieuthuy" w:date="2026-06-23T14:56:00Z">
                  <w:rPr>
                    <w:b/>
                    <w:bCs/>
                    <w:color w:val="000000"/>
                    <w:sz w:val="18"/>
                    <w:szCs w:val="18"/>
                  </w:rPr>
                </w:rPrChange>
              </w:rPr>
              <w:t>(6.224.614.838.991)</w:t>
            </w:r>
          </w:p>
        </w:tc>
        <w:tc>
          <w:tcPr>
            <w:tcW w:w="1644" w:type="dxa"/>
            <w:tcBorders>
              <w:top w:val="nil"/>
              <w:left w:val="nil"/>
              <w:bottom w:val="nil"/>
              <w:right w:val="nil"/>
            </w:tcBorders>
            <w:noWrap/>
            <w:vAlign w:val="bottom"/>
            <w:hideMark/>
          </w:tcPr>
          <w:p w14:paraId="1CAC41EC" w14:textId="77777777" w:rsidR="001424F3" w:rsidRPr="006249EE" w:rsidRDefault="001424F3">
            <w:pPr>
              <w:spacing w:before="120"/>
              <w:jc w:val="center"/>
              <w:rPr>
                <w:b/>
                <w:bCs/>
                <w:color w:val="000000"/>
                <w:sz w:val="28"/>
                <w:szCs w:val="28"/>
                <w:rPrChange w:id="3093" w:author="ngothidieuthuy ngothidieuthuy" w:date="2026-06-23T14:56:00Z">
                  <w:rPr>
                    <w:b/>
                    <w:bCs/>
                    <w:color w:val="000000"/>
                    <w:sz w:val="18"/>
                    <w:szCs w:val="18"/>
                  </w:rPr>
                </w:rPrChange>
              </w:rPr>
              <w:pPrChange w:id="3094" w:author="Administrator" w:date="2026-06-14T16:18:00Z">
                <w:pPr>
                  <w:jc w:val="center"/>
                </w:pPr>
              </w:pPrChange>
            </w:pPr>
          </w:p>
        </w:tc>
        <w:tc>
          <w:tcPr>
            <w:tcW w:w="1100" w:type="dxa"/>
            <w:tcBorders>
              <w:top w:val="nil"/>
              <w:left w:val="nil"/>
              <w:bottom w:val="nil"/>
              <w:right w:val="nil"/>
            </w:tcBorders>
            <w:noWrap/>
            <w:vAlign w:val="bottom"/>
            <w:hideMark/>
          </w:tcPr>
          <w:p w14:paraId="1769BAA7" w14:textId="77777777" w:rsidR="001424F3" w:rsidRPr="006249EE" w:rsidRDefault="001424F3">
            <w:pPr>
              <w:spacing w:before="120"/>
              <w:jc w:val="center"/>
              <w:rPr>
                <w:sz w:val="28"/>
                <w:szCs w:val="28"/>
                <w:rPrChange w:id="3095" w:author="ngothidieuthuy ngothidieuthuy" w:date="2026-06-23T14:56:00Z">
                  <w:rPr>
                    <w:sz w:val="18"/>
                    <w:szCs w:val="18"/>
                  </w:rPr>
                </w:rPrChange>
              </w:rPr>
              <w:pPrChange w:id="3096"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4E2A49D2" w14:textId="6609168B" w:rsidR="001424F3" w:rsidRPr="006249EE" w:rsidRDefault="001424F3">
            <w:pPr>
              <w:spacing w:before="120"/>
              <w:jc w:val="center"/>
              <w:rPr>
                <w:color w:val="000000"/>
                <w:sz w:val="28"/>
                <w:szCs w:val="28"/>
                <w:rPrChange w:id="3097" w:author="ngothidieuthuy ngothidieuthuy" w:date="2026-06-23T14:56:00Z">
                  <w:rPr>
                    <w:color w:val="000000"/>
                    <w:sz w:val="20"/>
                    <w:szCs w:val="20"/>
                  </w:rPr>
                </w:rPrChange>
              </w:rPr>
              <w:pPrChange w:id="3098" w:author="Administrator" w:date="2026-06-14T16:18:00Z">
                <w:pPr>
                  <w:jc w:val="center"/>
                </w:pPr>
              </w:pPrChange>
            </w:pPr>
          </w:p>
        </w:tc>
      </w:tr>
      <w:tr w:rsidR="001424F3" w:rsidRPr="006249EE" w14:paraId="3550A707" w14:textId="77777777" w:rsidTr="00120919">
        <w:trPr>
          <w:trHeight w:val="320"/>
        </w:trPr>
        <w:tc>
          <w:tcPr>
            <w:tcW w:w="3439" w:type="dxa"/>
            <w:tcBorders>
              <w:top w:val="nil"/>
              <w:left w:val="single" w:sz="8" w:space="0" w:color="auto"/>
              <w:bottom w:val="nil"/>
              <w:right w:val="nil"/>
            </w:tcBorders>
            <w:noWrap/>
            <w:vAlign w:val="bottom"/>
            <w:hideMark/>
          </w:tcPr>
          <w:p w14:paraId="1D55D451" w14:textId="22B99E9E" w:rsidR="001424F3" w:rsidRPr="006249EE" w:rsidRDefault="001424F3">
            <w:pPr>
              <w:spacing w:before="120"/>
              <w:rPr>
                <w:b/>
                <w:bCs/>
                <w:color w:val="000000"/>
                <w:sz w:val="28"/>
                <w:szCs w:val="28"/>
                <w:rPrChange w:id="3099" w:author="ngothidieuthuy ngothidieuthuy" w:date="2026-06-23T14:56:00Z">
                  <w:rPr>
                    <w:b/>
                    <w:bCs/>
                    <w:color w:val="000000"/>
                    <w:sz w:val="18"/>
                    <w:szCs w:val="18"/>
                  </w:rPr>
                </w:rPrChange>
              </w:rPr>
              <w:pPrChange w:id="3100" w:author="Administrator" w:date="2026-06-14T16:18:00Z">
                <w:pPr/>
              </w:pPrChange>
            </w:pPr>
            <w:r w:rsidRPr="006249EE">
              <w:rPr>
                <w:b/>
                <w:bCs/>
                <w:color w:val="000000"/>
                <w:sz w:val="28"/>
                <w:szCs w:val="28"/>
                <w:rPrChange w:id="3101" w:author="ngothidieuthuy ngothidieuthuy" w:date="2026-06-23T14:56:00Z">
                  <w:rPr>
                    <w:b/>
                    <w:bCs/>
                    <w:color w:val="000000"/>
                    <w:sz w:val="18"/>
                    <w:szCs w:val="18"/>
                  </w:rPr>
                </w:rPrChange>
              </w:rPr>
              <w:t>4.</w:t>
            </w:r>
            <w:ins w:id="3102" w:author="ngothidieuthuy ngothidieuthuy" w:date="2026-06-23T15:06:00Z">
              <w:r w:rsidR="00D24D51">
                <w:rPr>
                  <w:b/>
                  <w:bCs/>
                  <w:color w:val="000000"/>
                  <w:sz w:val="28"/>
                  <w:szCs w:val="28"/>
                </w:rPr>
                <w:t xml:space="preserve"> </w:t>
              </w:r>
            </w:ins>
            <w:r w:rsidRPr="006249EE">
              <w:rPr>
                <w:b/>
                <w:bCs/>
                <w:color w:val="000000"/>
                <w:sz w:val="28"/>
                <w:szCs w:val="28"/>
                <w:rPrChange w:id="3103" w:author="ngothidieuthuy ngothidieuthuy" w:date="2026-06-23T14:56:00Z">
                  <w:rPr>
                    <w:b/>
                    <w:bCs/>
                    <w:color w:val="000000"/>
                    <w:sz w:val="18"/>
                    <w:szCs w:val="18"/>
                  </w:rPr>
                </w:rPrChange>
              </w:rPr>
              <w:t>Hoạt động tài trợ</w:t>
            </w:r>
          </w:p>
        </w:tc>
        <w:tc>
          <w:tcPr>
            <w:tcW w:w="222" w:type="dxa"/>
            <w:tcBorders>
              <w:top w:val="nil"/>
              <w:left w:val="nil"/>
              <w:bottom w:val="nil"/>
              <w:right w:val="nil"/>
            </w:tcBorders>
            <w:noWrap/>
            <w:vAlign w:val="bottom"/>
            <w:hideMark/>
          </w:tcPr>
          <w:p w14:paraId="00BEEA0B" w14:textId="77777777" w:rsidR="001424F3" w:rsidRPr="006249EE" w:rsidRDefault="001424F3">
            <w:pPr>
              <w:spacing w:before="120"/>
              <w:rPr>
                <w:b/>
                <w:bCs/>
                <w:color w:val="000000"/>
                <w:sz w:val="28"/>
                <w:szCs w:val="28"/>
                <w:rPrChange w:id="3104" w:author="ngothidieuthuy ngothidieuthuy" w:date="2026-06-23T14:56:00Z">
                  <w:rPr>
                    <w:b/>
                    <w:bCs/>
                    <w:color w:val="000000"/>
                    <w:sz w:val="18"/>
                    <w:szCs w:val="18"/>
                  </w:rPr>
                </w:rPrChange>
              </w:rPr>
              <w:pPrChange w:id="3105" w:author="Administrator" w:date="2026-06-14T16:18:00Z">
                <w:pPr/>
              </w:pPrChange>
            </w:pPr>
          </w:p>
        </w:tc>
        <w:tc>
          <w:tcPr>
            <w:tcW w:w="520" w:type="dxa"/>
            <w:gridSpan w:val="2"/>
            <w:tcBorders>
              <w:top w:val="nil"/>
              <w:left w:val="nil"/>
              <w:bottom w:val="nil"/>
              <w:right w:val="nil"/>
            </w:tcBorders>
            <w:noWrap/>
            <w:vAlign w:val="bottom"/>
            <w:hideMark/>
          </w:tcPr>
          <w:p w14:paraId="37254778" w14:textId="77777777" w:rsidR="001424F3" w:rsidRPr="006249EE" w:rsidRDefault="001424F3">
            <w:pPr>
              <w:spacing w:before="120"/>
              <w:rPr>
                <w:sz w:val="28"/>
                <w:szCs w:val="28"/>
                <w:rPrChange w:id="3106" w:author="ngothidieuthuy ngothidieuthuy" w:date="2026-06-23T14:56:00Z">
                  <w:rPr>
                    <w:sz w:val="18"/>
                    <w:szCs w:val="18"/>
                  </w:rPr>
                </w:rPrChange>
              </w:rPr>
              <w:pPrChange w:id="3107"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2C338529" w14:textId="05B2BEFF" w:rsidR="001424F3" w:rsidRPr="006249EE" w:rsidRDefault="001424F3">
            <w:pPr>
              <w:spacing w:before="120"/>
              <w:jc w:val="right"/>
              <w:rPr>
                <w:color w:val="000000"/>
                <w:sz w:val="28"/>
                <w:szCs w:val="28"/>
                <w:rPrChange w:id="3108" w:author="ngothidieuthuy ngothidieuthuy" w:date="2026-06-23T14:56:00Z">
                  <w:rPr>
                    <w:color w:val="000000"/>
                    <w:sz w:val="18"/>
                    <w:szCs w:val="18"/>
                  </w:rPr>
                </w:rPrChange>
              </w:rPr>
              <w:pPrChange w:id="3109" w:author="Administrator" w:date="2026-06-14T16:18:00Z">
                <w:pPr>
                  <w:jc w:val="right"/>
                </w:pPr>
              </w:pPrChange>
            </w:pPr>
          </w:p>
        </w:tc>
        <w:tc>
          <w:tcPr>
            <w:tcW w:w="1644" w:type="dxa"/>
            <w:tcBorders>
              <w:top w:val="nil"/>
              <w:left w:val="nil"/>
              <w:bottom w:val="nil"/>
              <w:right w:val="nil"/>
            </w:tcBorders>
            <w:noWrap/>
            <w:vAlign w:val="bottom"/>
            <w:hideMark/>
          </w:tcPr>
          <w:p w14:paraId="4F884E89" w14:textId="77777777" w:rsidR="001424F3" w:rsidRPr="006249EE" w:rsidRDefault="001424F3">
            <w:pPr>
              <w:spacing w:before="120"/>
              <w:jc w:val="center"/>
              <w:rPr>
                <w:color w:val="000000"/>
                <w:sz w:val="28"/>
                <w:szCs w:val="28"/>
                <w:rPrChange w:id="3110" w:author="ngothidieuthuy ngothidieuthuy" w:date="2026-06-23T14:56:00Z">
                  <w:rPr>
                    <w:color w:val="000000"/>
                    <w:sz w:val="18"/>
                    <w:szCs w:val="18"/>
                  </w:rPr>
                </w:rPrChange>
              </w:rPr>
              <w:pPrChange w:id="3111" w:author="Administrator" w:date="2026-06-14T16:18:00Z">
                <w:pPr>
                  <w:jc w:val="center"/>
                </w:pPr>
              </w:pPrChange>
            </w:pPr>
          </w:p>
        </w:tc>
        <w:tc>
          <w:tcPr>
            <w:tcW w:w="1100" w:type="dxa"/>
            <w:tcBorders>
              <w:top w:val="nil"/>
              <w:left w:val="nil"/>
              <w:bottom w:val="nil"/>
              <w:right w:val="nil"/>
            </w:tcBorders>
            <w:noWrap/>
            <w:vAlign w:val="bottom"/>
            <w:hideMark/>
          </w:tcPr>
          <w:p w14:paraId="3B39B30A" w14:textId="77777777" w:rsidR="001424F3" w:rsidRPr="006249EE" w:rsidRDefault="001424F3">
            <w:pPr>
              <w:spacing w:before="120"/>
              <w:jc w:val="center"/>
              <w:rPr>
                <w:sz w:val="28"/>
                <w:szCs w:val="28"/>
                <w:rPrChange w:id="3112" w:author="ngothidieuthuy ngothidieuthuy" w:date="2026-06-23T14:56:00Z">
                  <w:rPr>
                    <w:sz w:val="18"/>
                    <w:szCs w:val="18"/>
                  </w:rPr>
                </w:rPrChange>
              </w:rPr>
              <w:pPrChange w:id="3113"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2F96553C" w14:textId="3555F0B6" w:rsidR="001424F3" w:rsidRPr="006249EE" w:rsidRDefault="001424F3">
            <w:pPr>
              <w:spacing w:before="120"/>
              <w:jc w:val="center"/>
              <w:rPr>
                <w:color w:val="000000"/>
                <w:sz w:val="28"/>
                <w:szCs w:val="28"/>
                <w:rPrChange w:id="3114" w:author="ngothidieuthuy ngothidieuthuy" w:date="2026-06-23T14:56:00Z">
                  <w:rPr>
                    <w:color w:val="000000"/>
                    <w:sz w:val="20"/>
                    <w:szCs w:val="20"/>
                  </w:rPr>
                </w:rPrChange>
              </w:rPr>
              <w:pPrChange w:id="3115" w:author="Administrator" w:date="2026-06-14T16:18:00Z">
                <w:pPr>
                  <w:jc w:val="center"/>
                </w:pPr>
              </w:pPrChange>
            </w:pPr>
          </w:p>
        </w:tc>
      </w:tr>
      <w:tr w:rsidR="001424F3" w:rsidRPr="006249EE" w14:paraId="4D13E814" w14:textId="77777777" w:rsidTr="00120919">
        <w:trPr>
          <w:trHeight w:val="320"/>
        </w:trPr>
        <w:tc>
          <w:tcPr>
            <w:tcW w:w="3439" w:type="dxa"/>
            <w:tcBorders>
              <w:top w:val="nil"/>
              <w:left w:val="single" w:sz="8" w:space="0" w:color="auto"/>
              <w:bottom w:val="nil"/>
              <w:right w:val="nil"/>
            </w:tcBorders>
            <w:noWrap/>
            <w:vAlign w:val="bottom"/>
            <w:hideMark/>
          </w:tcPr>
          <w:p w14:paraId="72249547" w14:textId="77B93190" w:rsidR="001424F3" w:rsidRPr="0066365E" w:rsidRDefault="001424F3">
            <w:pPr>
              <w:pStyle w:val="ListParagraph"/>
              <w:numPr>
                <w:ilvl w:val="0"/>
                <w:numId w:val="37"/>
              </w:numPr>
              <w:spacing w:before="120"/>
              <w:rPr>
                <w:color w:val="000000"/>
                <w:sz w:val="28"/>
                <w:szCs w:val="28"/>
                <w:rPrChange w:id="3116" w:author="ngothidieuthuy ngothidieuthuy" w:date="2026-06-23T15:18:00Z">
                  <w:rPr>
                    <w:color w:val="000000"/>
                    <w:sz w:val="18"/>
                    <w:szCs w:val="18"/>
                  </w:rPr>
                </w:rPrChange>
              </w:rPr>
              <w:pPrChange w:id="3117" w:author="ngothidieuthuy ngothidieuthuy" w:date="2026-06-23T15:18:00Z">
                <w:pPr/>
              </w:pPrChange>
            </w:pPr>
            <w:del w:id="3118" w:author="ngothidieuthuy ngothidieuthuy" w:date="2026-06-23T15:18:00Z">
              <w:r w:rsidRPr="0066365E" w:rsidDel="0066365E">
                <w:rPr>
                  <w:color w:val="000000"/>
                  <w:sz w:val="28"/>
                  <w:szCs w:val="28"/>
                  <w:rPrChange w:id="3119" w:author="ngothidieuthuy ngothidieuthuy" w:date="2026-06-23T15:18:00Z">
                    <w:rPr>
                      <w:color w:val="000000"/>
                      <w:sz w:val="18"/>
                      <w:szCs w:val="18"/>
                    </w:rPr>
                  </w:rPrChange>
                </w:rPr>
                <w:delText xml:space="preserve">  a.</w:delText>
              </w:r>
            </w:del>
            <w:r w:rsidRPr="0066365E">
              <w:rPr>
                <w:color w:val="000000"/>
                <w:sz w:val="28"/>
                <w:szCs w:val="28"/>
                <w:rPrChange w:id="3120" w:author="ngothidieuthuy ngothidieuthuy" w:date="2026-06-23T15:18:00Z">
                  <w:rPr>
                    <w:color w:val="000000"/>
                    <w:sz w:val="18"/>
                    <w:szCs w:val="18"/>
                  </w:rPr>
                </w:rPrChange>
              </w:rPr>
              <w:t>Nợ ngắn hạn</w:t>
            </w:r>
          </w:p>
        </w:tc>
        <w:tc>
          <w:tcPr>
            <w:tcW w:w="222" w:type="dxa"/>
            <w:tcBorders>
              <w:top w:val="nil"/>
              <w:left w:val="nil"/>
              <w:bottom w:val="nil"/>
              <w:right w:val="nil"/>
            </w:tcBorders>
            <w:noWrap/>
            <w:vAlign w:val="bottom"/>
            <w:hideMark/>
          </w:tcPr>
          <w:p w14:paraId="007FA78D" w14:textId="77777777" w:rsidR="001424F3" w:rsidRPr="006249EE" w:rsidRDefault="001424F3">
            <w:pPr>
              <w:spacing w:before="120"/>
              <w:rPr>
                <w:color w:val="000000"/>
                <w:sz w:val="28"/>
                <w:szCs w:val="28"/>
                <w:rPrChange w:id="3121" w:author="ngothidieuthuy ngothidieuthuy" w:date="2026-06-23T14:56:00Z">
                  <w:rPr>
                    <w:color w:val="000000"/>
                    <w:sz w:val="18"/>
                    <w:szCs w:val="18"/>
                  </w:rPr>
                </w:rPrChange>
              </w:rPr>
              <w:pPrChange w:id="3122" w:author="Administrator" w:date="2026-06-14T16:18:00Z">
                <w:pPr/>
              </w:pPrChange>
            </w:pPr>
          </w:p>
        </w:tc>
        <w:tc>
          <w:tcPr>
            <w:tcW w:w="520" w:type="dxa"/>
            <w:gridSpan w:val="2"/>
            <w:tcBorders>
              <w:top w:val="nil"/>
              <w:left w:val="nil"/>
              <w:bottom w:val="nil"/>
              <w:right w:val="nil"/>
            </w:tcBorders>
            <w:noWrap/>
            <w:vAlign w:val="bottom"/>
            <w:hideMark/>
          </w:tcPr>
          <w:p w14:paraId="3C4B8F22" w14:textId="77777777" w:rsidR="001424F3" w:rsidRPr="006249EE" w:rsidRDefault="001424F3">
            <w:pPr>
              <w:spacing w:before="120"/>
              <w:rPr>
                <w:sz w:val="28"/>
                <w:szCs w:val="28"/>
                <w:rPrChange w:id="3123" w:author="ngothidieuthuy ngothidieuthuy" w:date="2026-06-23T14:56:00Z">
                  <w:rPr>
                    <w:sz w:val="18"/>
                    <w:szCs w:val="18"/>
                  </w:rPr>
                </w:rPrChange>
              </w:rPr>
              <w:pPrChange w:id="3124"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39BEED0F" w14:textId="5169CBC5" w:rsidR="001424F3" w:rsidRPr="006249EE" w:rsidRDefault="001424F3">
            <w:pPr>
              <w:spacing w:before="120"/>
              <w:jc w:val="right"/>
              <w:rPr>
                <w:color w:val="000000"/>
                <w:sz w:val="28"/>
                <w:szCs w:val="28"/>
                <w:rPrChange w:id="3125" w:author="ngothidieuthuy ngothidieuthuy" w:date="2026-06-23T14:56:00Z">
                  <w:rPr>
                    <w:color w:val="000000"/>
                    <w:sz w:val="18"/>
                    <w:szCs w:val="18"/>
                  </w:rPr>
                </w:rPrChange>
              </w:rPr>
              <w:pPrChange w:id="3126" w:author="Administrator" w:date="2026-06-14T16:18:00Z">
                <w:pPr>
                  <w:jc w:val="right"/>
                </w:pPr>
              </w:pPrChange>
            </w:pPr>
            <w:r w:rsidRPr="006249EE">
              <w:rPr>
                <w:color w:val="000000"/>
                <w:sz w:val="28"/>
                <w:szCs w:val="28"/>
                <w:rPrChange w:id="3127" w:author="ngothidieuthuy ngothidieuthuy" w:date="2026-06-23T14:56:00Z">
                  <w:rPr>
                    <w:color w:val="000000"/>
                    <w:sz w:val="18"/>
                    <w:szCs w:val="18"/>
                  </w:rPr>
                </w:rPrChange>
              </w:rPr>
              <w:t>4.500.021.143.641</w:t>
            </w:r>
          </w:p>
        </w:tc>
        <w:tc>
          <w:tcPr>
            <w:tcW w:w="3020" w:type="dxa"/>
            <w:gridSpan w:val="3"/>
            <w:tcBorders>
              <w:top w:val="nil"/>
              <w:left w:val="nil"/>
              <w:bottom w:val="nil"/>
              <w:right w:val="single" w:sz="8" w:space="0" w:color="000000"/>
            </w:tcBorders>
            <w:noWrap/>
            <w:vAlign w:val="bottom"/>
            <w:hideMark/>
          </w:tcPr>
          <w:p w14:paraId="6C99385B" w14:textId="62BB15C9" w:rsidR="001424F3" w:rsidRPr="006249EE" w:rsidRDefault="001424F3">
            <w:pPr>
              <w:spacing w:before="120"/>
              <w:rPr>
                <w:color w:val="000000"/>
                <w:sz w:val="28"/>
                <w:szCs w:val="28"/>
                <w:rPrChange w:id="3128" w:author="ngothidieuthuy ngothidieuthuy" w:date="2026-06-23T14:56:00Z">
                  <w:rPr>
                    <w:color w:val="000000"/>
                    <w:sz w:val="18"/>
                    <w:szCs w:val="18"/>
                  </w:rPr>
                </w:rPrChange>
              </w:rPr>
              <w:pPrChange w:id="3129" w:author="Administrator" w:date="2026-06-14T16:18:00Z">
                <w:pPr/>
              </w:pPrChange>
            </w:pPr>
            <w:r w:rsidRPr="006249EE">
              <w:rPr>
                <w:color w:val="000000"/>
                <w:sz w:val="28"/>
                <w:szCs w:val="28"/>
                <w:rPrChange w:id="3130" w:author="ngothidieuthuy ngothidieuthuy" w:date="2026-06-23T14:56:00Z">
                  <w:rPr>
                    <w:color w:val="000000"/>
                    <w:sz w:val="18"/>
                    <w:szCs w:val="18"/>
                  </w:rPr>
                </w:rPrChange>
              </w:rPr>
              <w:t>Nợ ngắn hạn ck - Nợ ngắn hạn đk</w:t>
            </w:r>
          </w:p>
        </w:tc>
      </w:tr>
      <w:tr w:rsidR="001424F3" w:rsidRPr="006249EE" w14:paraId="10621D28" w14:textId="77777777" w:rsidTr="00120919">
        <w:trPr>
          <w:trHeight w:val="320"/>
        </w:trPr>
        <w:tc>
          <w:tcPr>
            <w:tcW w:w="3439" w:type="dxa"/>
            <w:tcBorders>
              <w:top w:val="nil"/>
              <w:left w:val="single" w:sz="8" w:space="0" w:color="auto"/>
              <w:bottom w:val="nil"/>
              <w:right w:val="nil"/>
            </w:tcBorders>
            <w:noWrap/>
            <w:vAlign w:val="bottom"/>
            <w:hideMark/>
          </w:tcPr>
          <w:p w14:paraId="0FBB2C33" w14:textId="77777777" w:rsidR="001424F3" w:rsidRPr="006249EE" w:rsidRDefault="001424F3">
            <w:pPr>
              <w:spacing w:before="120"/>
              <w:rPr>
                <w:color w:val="000000"/>
                <w:sz w:val="28"/>
                <w:szCs w:val="28"/>
                <w:rPrChange w:id="3131" w:author="ngothidieuthuy ngothidieuthuy" w:date="2026-06-23T14:56:00Z">
                  <w:rPr>
                    <w:color w:val="000000"/>
                    <w:sz w:val="18"/>
                    <w:szCs w:val="18"/>
                  </w:rPr>
                </w:rPrChange>
              </w:rPr>
              <w:pPrChange w:id="3132" w:author="Administrator" w:date="2026-06-14T16:18:00Z">
                <w:pPr/>
              </w:pPrChange>
            </w:pPr>
            <w:r w:rsidRPr="006249EE">
              <w:rPr>
                <w:color w:val="000000"/>
                <w:sz w:val="28"/>
                <w:szCs w:val="28"/>
                <w:rPrChange w:id="3133" w:author="ngothidieuthuy ngothidieuthuy" w:date="2026-06-23T14:56:00Z">
                  <w:rPr>
                    <w:color w:val="000000"/>
                    <w:sz w:val="18"/>
                    <w:szCs w:val="18"/>
                  </w:rPr>
                </w:rPrChange>
              </w:rPr>
              <w:t xml:space="preserve">  b. Nợ dài hạn</w:t>
            </w:r>
          </w:p>
        </w:tc>
        <w:tc>
          <w:tcPr>
            <w:tcW w:w="222" w:type="dxa"/>
            <w:tcBorders>
              <w:top w:val="nil"/>
              <w:left w:val="nil"/>
              <w:bottom w:val="nil"/>
              <w:right w:val="nil"/>
            </w:tcBorders>
            <w:noWrap/>
            <w:vAlign w:val="bottom"/>
            <w:hideMark/>
          </w:tcPr>
          <w:p w14:paraId="1A9B4758" w14:textId="77777777" w:rsidR="001424F3" w:rsidRPr="006249EE" w:rsidRDefault="001424F3">
            <w:pPr>
              <w:spacing w:before="120"/>
              <w:rPr>
                <w:color w:val="000000"/>
                <w:sz w:val="28"/>
                <w:szCs w:val="28"/>
                <w:rPrChange w:id="3134" w:author="ngothidieuthuy ngothidieuthuy" w:date="2026-06-23T14:56:00Z">
                  <w:rPr>
                    <w:color w:val="000000"/>
                    <w:sz w:val="18"/>
                    <w:szCs w:val="18"/>
                  </w:rPr>
                </w:rPrChange>
              </w:rPr>
              <w:pPrChange w:id="3135" w:author="Administrator" w:date="2026-06-14T16:18:00Z">
                <w:pPr/>
              </w:pPrChange>
            </w:pPr>
          </w:p>
        </w:tc>
        <w:tc>
          <w:tcPr>
            <w:tcW w:w="520" w:type="dxa"/>
            <w:gridSpan w:val="2"/>
            <w:tcBorders>
              <w:top w:val="nil"/>
              <w:left w:val="nil"/>
              <w:bottom w:val="nil"/>
              <w:right w:val="nil"/>
            </w:tcBorders>
            <w:noWrap/>
            <w:vAlign w:val="bottom"/>
            <w:hideMark/>
          </w:tcPr>
          <w:p w14:paraId="520CB1E4" w14:textId="77777777" w:rsidR="001424F3" w:rsidRPr="006249EE" w:rsidRDefault="001424F3">
            <w:pPr>
              <w:spacing w:before="120"/>
              <w:rPr>
                <w:sz w:val="28"/>
                <w:szCs w:val="28"/>
                <w:rPrChange w:id="3136" w:author="ngothidieuthuy ngothidieuthuy" w:date="2026-06-23T14:56:00Z">
                  <w:rPr>
                    <w:sz w:val="18"/>
                    <w:szCs w:val="18"/>
                  </w:rPr>
                </w:rPrChange>
              </w:rPr>
              <w:pPrChange w:id="3137"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4C115723" w14:textId="2E28A31B" w:rsidR="001424F3" w:rsidRPr="006249EE" w:rsidRDefault="001424F3">
            <w:pPr>
              <w:spacing w:before="120"/>
              <w:jc w:val="right"/>
              <w:rPr>
                <w:color w:val="000000"/>
                <w:sz w:val="28"/>
                <w:szCs w:val="28"/>
                <w:rPrChange w:id="3138" w:author="ngothidieuthuy ngothidieuthuy" w:date="2026-06-23T14:56:00Z">
                  <w:rPr>
                    <w:color w:val="000000"/>
                    <w:sz w:val="18"/>
                    <w:szCs w:val="18"/>
                  </w:rPr>
                </w:rPrChange>
              </w:rPr>
              <w:pPrChange w:id="3139" w:author="Administrator" w:date="2026-06-14T16:18:00Z">
                <w:pPr>
                  <w:jc w:val="right"/>
                </w:pPr>
              </w:pPrChange>
            </w:pPr>
            <w:r w:rsidRPr="006249EE">
              <w:rPr>
                <w:color w:val="000000"/>
                <w:sz w:val="28"/>
                <w:szCs w:val="28"/>
                <w:rPrChange w:id="3140" w:author="ngothidieuthuy ngothidieuthuy" w:date="2026-06-23T14:56:00Z">
                  <w:rPr>
                    <w:color w:val="000000"/>
                    <w:sz w:val="18"/>
                    <w:szCs w:val="18"/>
                  </w:rPr>
                </w:rPrChange>
              </w:rPr>
              <w:t>173.442.224.540</w:t>
            </w:r>
          </w:p>
        </w:tc>
        <w:tc>
          <w:tcPr>
            <w:tcW w:w="3020" w:type="dxa"/>
            <w:gridSpan w:val="3"/>
            <w:tcBorders>
              <w:top w:val="nil"/>
              <w:left w:val="nil"/>
              <w:bottom w:val="nil"/>
              <w:right w:val="single" w:sz="8" w:space="0" w:color="000000"/>
            </w:tcBorders>
            <w:noWrap/>
            <w:vAlign w:val="bottom"/>
            <w:hideMark/>
          </w:tcPr>
          <w:p w14:paraId="5048B55A" w14:textId="68060C50" w:rsidR="001424F3" w:rsidRPr="006249EE" w:rsidRDefault="001424F3">
            <w:pPr>
              <w:spacing w:before="120"/>
              <w:rPr>
                <w:color w:val="000000"/>
                <w:sz w:val="28"/>
                <w:szCs w:val="28"/>
                <w:rPrChange w:id="3141" w:author="ngothidieuthuy ngothidieuthuy" w:date="2026-06-23T14:56:00Z">
                  <w:rPr>
                    <w:color w:val="000000"/>
                    <w:sz w:val="18"/>
                    <w:szCs w:val="18"/>
                  </w:rPr>
                </w:rPrChange>
              </w:rPr>
              <w:pPrChange w:id="3142" w:author="Administrator" w:date="2026-06-14T16:18:00Z">
                <w:pPr/>
              </w:pPrChange>
            </w:pPr>
            <w:r w:rsidRPr="006249EE">
              <w:rPr>
                <w:color w:val="000000"/>
                <w:sz w:val="28"/>
                <w:szCs w:val="28"/>
                <w:rPrChange w:id="3143" w:author="ngothidieuthuy ngothidieuthuy" w:date="2026-06-23T14:56:00Z">
                  <w:rPr>
                    <w:color w:val="000000"/>
                    <w:sz w:val="18"/>
                    <w:szCs w:val="18"/>
                  </w:rPr>
                </w:rPrChange>
              </w:rPr>
              <w:t>Nợ dài hạn ck - Nợ dài hạn đk</w:t>
            </w:r>
          </w:p>
        </w:tc>
      </w:tr>
      <w:tr w:rsidR="001424F3" w:rsidRPr="006249EE" w14:paraId="6DC7F048" w14:textId="77777777" w:rsidTr="00120919">
        <w:trPr>
          <w:trHeight w:val="320"/>
        </w:trPr>
        <w:tc>
          <w:tcPr>
            <w:tcW w:w="3439" w:type="dxa"/>
            <w:tcBorders>
              <w:top w:val="nil"/>
              <w:left w:val="single" w:sz="8" w:space="0" w:color="auto"/>
              <w:bottom w:val="nil"/>
              <w:right w:val="nil"/>
            </w:tcBorders>
            <w:noWrap/>
            <w:vAlign w:val="bottom"/>
            <w:hideMark/>
          </w:tcPr>
          <w:p w14:paraId="1F054ABF" w14:textId="77777777" w:rsidR="001424F3" w:rsidRPr="006249EE" w:rsidRDefault="001424F3">
            <w:pPr>
              <w:spacing w:before="120"/>
              <w:rPr>
                <w:color w:val="000000"/>
                <w:sz w:val="28"/>
                <w:szCs w:val="28"/>
                <w:rPrChange w:id="3144" w:author="ngothidieuthuy ngothidieuthuy" w:date="2026-06-23T14:56:00Z">
                  <w:rPr>
                    <w:color w:val="000000"/>
                    <w:sz w:val="18"/>
                    <w:szCs w:val="18"/>
                  </w:rPr>
                </w:rPrChange>
              </w:rPr>
              <w:pPrChange w:id="3145" w:author="Administrator" w:date="2026-06-14T16:18:00Z">
                <w:pPr/>
              </w:pPrChange>
            </w:pPr>
            <w:r w:rsidRPr="006249EE">
              <w:rPr>
                <w:color w:val="000000"/>
                <w:sz w:val="28"/>
                <w:szCs w:val="28"/>
                <w:rPrChange w:id="3146" w:author="ngothidieuthuy ngothidieuthuy" w:date="2026-06-23T14:56:00Z">
                  <w:rPr>
                    <w:color w:val="000000"/>
                    <w:sz w:val="18"/>
                    <w:szCs w:val="18"/>
                  </w:rPr>
                </w:rPrChange>
              </w:rPr>
              <w:t xml:space="preserve">  c. Vốn chủ sở hữu</w:t>
            </w:r>
          </w:p>
        </w:tc>
        <w:tc>
          <w:tcPr>
            <w:tcW w:w="222" w:type="dxa"/>
            <w:tcBorders>
              <w:top w:val="nil"/>
              <w:left w:val="nil"/>
              <w:bottom w:val="nil"/>
              <w:right w:val="nil"/>
            </w:tcBorders>
            <w:noWrap/>
            <w:vAlign w:val="bottom"/>
            <w:hideMark/>
          </w:tcPr>
          <w:p w14:paraId="2911323E" w14:textId="77777777" w:rsidR="001424F3" w:rsidRPr="006249EE" w:rsidRDefault="001424F3">
            <w:pPr>
              <w:spacing w:before="120"/>
              <w:rPr>
                <w:color w:val="000000"/>
                <w:sz w:val="28"/>
                <w:szCs w:val="28"/>
                <w:rPrChange w:id="3147" w:author="ngothidieuthuy ngothidieuthuy" w:date="2026-06-23T14:56:00Z">
                  <w:rPr>
                    <w:color w:val="000000"/>
                    <w:sz w:val="18"/>
                    <w:szCs w:val="18"/>
                  </w:rPr>
                </w:rPrChange>
              </w:rPr>
              <w:pPrChange w:id="3148" w:author="Administrator" w:date="2026-06-14T16:18:00Z">
                <w:pPr/>
              </w:pPrChange>
            </w:pPr>
          </w:p>
        </w:tc>
        <w:tc>
          <w:tcPr>
            <w:tcW w:w="520" w:type="dxa"/>
            <w:gridSpan w:val="2"/>
            <w:tcBorders>
              <w:top w:val="nil"/>
              <w:left w:val="nil"/>
              <w:bottom w:val="nil"/>
              <w:right w:val="nil"/>
            </w:tcBorders>
            <w:noWrap/>
            <w:vAlign w:val="bottom"/>
            <w:hideMark/>
          </w:tcPr>
          <w:p w14:paraId="13C1387D" w14:textId="77777777" w:rsidR="001424F3" w:rsidRPr="006249EE" w:rsidRDefault="001424F3">
            <w:pPr>
              <w:spacing w:before="120"/>
              <w:rPr>
                <w:sz w:val="28"/>
                <w:szCs w:val="28"/>
                <w:rPrChange w:id="3149" w:author="ngothidieuthuy ngothidieuthuy" w:date="2026-06-23T14:56:00Z">
                  <w:rPr>
                    <w:sz w:val="18"/>
                    <w:szCs w:val="18"/>
                  </w:rPr>
                </w:rPrChange>
              </w:rPr>
              <w:pPrChange w:id="3150"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76A0BD38" w14:textId="4B133A2B" w:rsidR="001424F3" w:rsidRPr="006249EE" w:rsidRDefault="001424F3">
            <w:pPr>
              <w:spacing w:before="120"/>
              <w:jc w:val="right"/>
              <w:rPr>
                <w:color w:val="000000"/>
                <w:sz w:val="28"/>
                <w:szCs w:val="28"/>
                <w:rPrChange w:id="3151" w:author="ngothidieuthuy ngothidieuthuy" w:date="2026-06-23T14:56:00Z">
                  <w:rPr>
                    <w:color w:val="000000"/>
                    <w:sz w:val="18"/>
                    <w:szCs w:val="18"/>
                  </w:rPr>
                </w:rPrChange>
              </w:rPr>
              <w:pPrChange w:id="3152" w:author="Administrator" w:date="2026-06-14T16:18:00Z">
                <w:pPr>
                  <w:jc w:val="right"/>
                </w:pPr>
              </w:pPrChange>
            </w:pPr>
            <w:r w:rsidRPr="006249EE">
              <w:rPr>
                <w:color w:val="000000"/>
                <w:sz w:val="28"/>
                <w:szCs w:val="28"/>
                <w:rPrChange w:id="3153" w:author="ngothidieuthuy ngothidieuthuy" w:date="2026-06-23T14:56:00Z">
                  <w:rPr>
                    <w:color w:val="000000"/>
                    <w:sz w:val="18"/>
                    <w:szCs w:val="18"/>
                  </w:rPr>
                </w:rPrChange>
              </w:rPr>
              <w:t>(3.760.028.538.034)</w:t>
            </w:r>
          </w:p>
        </w:tc>
        <w:tc>
          <w:tcPr>
            <w:tcW w:w="3020" w:type="dxa"/>
            <w:gridSpan w:val="3"/>
            <w:tcBorders>
              <w:top w:val="nil"/>
              <w:left w:val="nil"/>
              <w:bottom w:val="nil"/>
              <w:right w:val="single" w:sz="8" w:space="0" w:color="000000"/>
            </w:tcBorders>
            <w:noWrap/>
            <w:vAlign w:val="bottom"/>
            <w:hideMark/>
          </w:tcPr>
          <w:p w14:paraId="0F87F4D3" w14:textId="5E3E762D" w:rsidR="001424F3" w:rsidRPr="006249EE" w:rsidRDefault="001424F3">
            <w:pPr>
              <w:spacing w:before="120"/>
              <w:rPr>
                <w:color w:val="000000"/>
                <w:sz w:val="28"/>
                <w:szCs w:val="28"/>
                <w:rPrChange w:id="3154" w:author="ngothidieuthuy ngothidieuthuy" w:date="2026-06-23T14:56:00Z">
                  <w:rPr>
                    <w:color w:val="000000"/>
                    <w:sz w:val="18"/>
                    <w:szCs w:val="18"/>
                  </w:rPr>
                </w:rPrChange>
              </w:rPr>
              <w:pPrChange w:id="3155" w:author="Administrator" w:date="2026-06-14T16:18:00Z">
                <w:pPr/>
              </w:pPrChange>
            </w:pPr>
            <w:r w:rsidRPr="006249EE">
              <w:rPr>
                <w:color w:val="000000"/>
                <w:sz w:val="28"/>
                <w:szCs w:val="28"/>
                <w:rPrChange w:id="3156" w:author="ngothidieuthuy ngothidieuthuy" w:date="2026-06-23T14:56:00Z">
                  <w:rPr>
                    <w:color w:val="000000"/>
                    <w:sz w:val="18"/>
                    <w:szCs w:val="18"/>
                  </w:rPr>
                </w:rPrChange>
              </w:rPr>
              <w:t>VCSH ck</w:t>
            </w:r>
            <w:r w:rsidR="009640DF" w:rsidRPr="006249EE">
              <w:rPr>
                <w:color w:val="000000"/>
                <w:sz w:val="28"/>
                <w:szCs w:val="28"/>
                <w:lang w:val="vi-VN"/>
                <w:rPrChange w:id="3157" w:author="ngothidieuthuy ngothidieuthuy" w:date="2026-06-23T14:56:00Z">
                  <w:rPr>
                    <w:color w:val="000000"/>
                    <w:sz w:val="18"/>
                    <w:szCs w:val="18"/>
                    <w:lang w:val="vi-VN"/>
                  </w:rPr>
                </w:rPrChange>
              </w:rPr>
              <w:t xml:space="preserve"> - LNGL</w:t>
            </w:r>
            <w:r w:rsidRPr="006249EE">
              <w:rPr>
                <w:color w:val="000000"/>
                <w:sz w:val="28"/>
                <w:szCs w:val="28"/>
                <w:rPrChange w:id="3158" w:author="ngothidieuthuy ngothidieuthuy" w:date="2026-06-23T14:56:00Z">
                  <w:rPr>
                    <w:color w:val="000000"/>
                    <w:sz w:val="18"/>
                    <w:szCs w:val="18"/>
                  </w:rPr>
                </w:rPrChange>
              </w:rPr>
              <w:t xml:space="preserve"> - VCSH đk</w:t>
            </w:r>
          </w:p>
        </w:tc>
      </w:tr>
      <w:tr w:rsidR="001424F3" w:rsidRPr="006249EE" w14:paraId="0B04DD30" w14:textId="77777777" w:rsidTr="00120919">
        <w:trPr>
          <w:trHeight w:val="320"/>
        </w:trPr>
        <w:tc>
          <w:tcPr>
            <w:tcW w:w="3661" w:type="dxa"/>
            <w:gridSpan w:val="2"/>
            <w:tcBorders>
              <w:top w:val="nil"/>
              <w:left w:val="single" w:sz="8" w:space="0" w:color="auto"/>
              <w:bottom w:val="nil"/>
              <w:right w:val="nil"/>
            </w:tcBorders>
            <w:noWrap/>
            <w:vAlign w:val="bottom"/>
            <w:hideMark/>
          </w:tcPr>
          <w:p w14:paraId="2A59EBC0" w14:textId="498D161B" w:rsidR="001424F3" w:rsidRPr="006249EE" w:rsidRDefault="001424F3">
            <w:pPr>
              <w:spacing w:before="120"/>
              <w:rPr>
                <w:color w:val="000000"/>
                <w:sz w:val="28"/>
                <w:szCs w:val="28"/>
                <w:rPrChange w:id="3159" w:author="ngothidieuthuy ngothidieuthuy" w:date="2026-06-23T14:56:00Z">
                  <w:rPr>
                    <w:color w:val="000000"/>
                    <w:sz w:val="18"/>
                    <w:szCs w:val="18"/>
                  </w:rPr>
                </w:rPrChange>
              </w:rPr>
              <w:pPrChange w:id="3160" w:author="Administrator" w:date="2026-06-14T16:18:00Z">
                <w:pPr/>
              </w:pPrChange>
            </w:pPr>
            <w:r w:rsidRPr="006249EE">
              <w:rPr>
                <w:color w:val="000000"/>
                <w:sz w:val="28"/>
                <w:szCs w:val="28"/>
                <w:rPrChange w:id="3161" w:author="ngothidieuthuy ngothidieuthuy" w:date="2026-06-23T14:56:00Z">
                  <w:rPr>
                    <w:color w:val="000000"/>
                    <w:sz w:val="18"/>
                    <w:szCs w:val="18"/>
                  </w:rPr>
                </w:rPrChange>
              </w:rPr>
              <w:t xml:space="preserve">  d.</w:t>
            </w:r>
            <w:ins w:id="3162" w:author="ngothidieuthuy ngothidieuthuy" w:date="2026-06-23T15:18:00Z">
              <w:r w:rsidR="0066365E">
                <w:rPr>
                  <w:color w:val="000000"/>
                  <w:sz w:val="28"/>
                  <w:szCs w:val="28"/>
                </w:rPr>
                <w:t xml:space="preserve"> </w:t>
              </w:r>
            </w:ins>
            <w:r w:rsidRPr="006249EE">
              <w:rPr>
                <w:color w:val="000000"/>
                <w:sz w:val="28"/>
                <w:szCs w:val="28"/>
                <w:rPrChange w:id="3163" w:author="ngothidieuthuy ngothidieuthuy" w:date="2026-06-23T14:56:00Z">
                  <w:rPr>
                    <w:color w:val="000000"/>
                    <w:sz w:val="18"/>
                    <w:szCs w:val="18"/>
                  </w:rPr>
                </w:rPrChange>
              </w:rPr>
              <w:t>Phát hành cổ phiếu mới</w:t>
            </w:r>
          </w:p>
        </w:tc>
        <w:tc>
          <w:tcPr>
            <w:tcW w:w="520" w:type="dxa"/>
            <w:gridSpan w:val="2"/>
            <w:tcBorders>
              <w:top w:val="nil"/>
              <w:left w:val="nil"/>
              <w:bottom w:val="nil"/>
              <w:right w:val="nil"/>
            </w:tcBorders>
            <w:noWrap/>
            <w:vAlign w:val="bottom"/>
            <w:hideMark/>
          </w:tcPr>
          <w:p w14:paraId="56B5E650" w14:textId="77777777" w:rsidR="001424F3" w:rsidRPr="006249EE" w:rsidRDefault="001424F3">
            <w:pPr>
              <w:spacing w:before="120"/>
              <w:rPr>
                <w:color w:val="000000"/>
                <w:sz w:val="28"/>
                <w:szCs w:val="28"/>
                <w:rPrChange w:id="3164" w:author="ngothidieuthuy ngothidieuthuy" w:date="2026-06-23T14:56:00Z">
                  <w:rPr>
                    <w:color w:val="000000"/>
                    <w:sz w:val="18"/>
                    <w:szCs w:val="18"/>
                  </w:rPr>
                </w:rPrChange>
              </w:rPr>
              <w:pPrChange w:id="3165"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1B51626E" w14:textId="3A832EA4" w:rsidR="001424F3" w:rsidRPr="006249EE" w:rsidRDefault="001424F3">
            <w:pPr>
              <w:spacing w:before="120"/>
              <w:jc w:val="right"/>
              <w:rPr>
                <w:rFonts w:ascii="Trebuchet MS" w:hAnsi="Trebuchet MS" w:cs="Calibri"/>
                <w:color w:val="000000"/>
                <w:sz w:val="28"/>
                <w:szCs w:val="28"/>
                <w:rPrChange w:id="3166" w:author="ngothidieuthuy ngothidieuthuy" w:date="2026-06-23T14:56:00Z">
                  <w:rPr>
                    <w:rFonts w:ascii="Trebuchet MS" w:hAnsi="Trebuchet MS" w:cs="Calibri"/>
                    <w:color w:val="000000"/>
                    <w:sz w:val="18"/>
                    <w:szCs w:val="18"/>
                  </w:rPr>
                </w:rPrChange>
              </w:rPr>
              <w:pPrChange w:id="3167" w:author="Administrator" w:date="2026-06-14T16:18:00Z">
                <w:pPr>
                  <w:jc w:val="right"/>
                </w:pPr>
              </w:pPrChange>
            </w:pPr>
          </w:p>
        </w:tc>
        <w:tc>
          <w:tcPr>
            <w:tcW w:w="1644" w:type="dxa"/>
            <w:tcBorders>
              <w:top w:val="nil"/>
              <w:left w:val="nil"/>
              <w:bottom w:val="nil"/>
              <w:right w:val="nil"/>
            </w:tcBorders>
            <w:noWrap/>
            <w:vAlign w:val="bottom"/>
            <w:hideMark/>
          </w:tcPr>
          <w:p w14:paraId="1C39E7DC" w14:textId="77777777" w:rsidR="001424F3" w:rsidRPr="006249EE" w:rsidRDefault="001424F3">
            <w:pPr>
              <w:spacing w:before="120"/>
              <w:jc w:val="center"/>
              <w:rPr>
                <w:rFonts w:ascii="Trebuchet MS" w:hAnsi="Trebuchet MS" w:cs="Calibri"/>
                <w:color w:val="000000"/>
                <w:sz w:val="28"/>
                <w:szCs w:val="28"/>
                <w:rPrChange w:id="3168" w:author="ngothidieuthuy ngothidieuthuy" w:date="2026-06-23T14:56:00Z">
                  <w:rPr>
                    <w:rFonts w:ascii="Trebuchet MS" w:hAnsi="Trebuchet MS" w:cs="Calibri"/>
                    <w:color w:val="000000"/>
                    <w:sz w:val="18"/>
                    <w:szCs w:val="18"/>
                  </w:rPr>
                </w:rPrChange>
              </w:rPr>
              <w:pPrChange w:id="3169" w:author="Administrator" w:date="2026-06-14T16:18:00Z">
                <w:pPr>
                  <w:jc w:val="center"/>
                </w:pPr>
              </w:pPrChange>
            </w:pPr>
          </w:p>
        </w:tc>
        <w:tc>
          <w:tcPr>
            <w:tcW w:w="1100" w:type="dxa"/>
            <w:tcBorders>
              <w:top w:val="nil"/>
              <w:left w:val="nil"/>
              <w:bottom w:val="nil"/>
              <w:right w:val="nil"/>
            </w:tcBorders>
            <w:noWrap/>
            <w:vAlign w:val="bottom"/>
            <w:hideMark/>
          </w:tcPr>
          <w:p w14:paraId="7480AADA" w14:textId="77777777" w:rsidR="001424F3" w:rsidRPr="006249EE" w:rsidRDefault="001424F3">
            <w:pPr>
              <w:spacing w:before="120"/>
              <w:jc w:val="center"/>
              <w:rPr>
                <w:sz w:val="28"/>
                <w:szCs w:val="28"/>
                <w:rPrChange w:id="3170" w:author="ngothidieuthuy ngothidieuthuy" w:date="2026-06-23T14:56:00Z">
                  <w:rPr>
                    <w:sz w:val="18"/>
                    <w:szCs w:val="18"/>
                  </w:rPr>
                </w:rPrChange>
              </w:rPr>
              <w:pPrChange w:id="3171"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0727556D" w14:textId="55A115C7" w:rsidR="001424F3" w:rsidRPr="006249EE" w:rsidRDefault="001424F3">
            <w:pPr>
              <w:spacing w:before="120"/>
              <w:jc w:val="center"/>
              <w:rPr>
                <w:color w:val="000000"/>
                <w:sz w:val="28"/>
                <w:szCs w:val="28"/>
                <w:rPrChange w:id="3172" w:author="ngothidieuthuy ngothidieuthuy" w:date="2026-06-23T14:56:00Z">
                  <w:rPr>
                    <w:color w:val="000000"/>
                    <w:sz w:val="20"/>
                    <w:szCs w:val="20"/>
                  </w:rPr>
                </w:rPrChange>
              </w:rPr>
              <w:pPrChange w:id="3173" w:author="Administrator" w:date="2026-06-14T16:18:00Z">
                <w:pPr>
                  <w:jc w:val="center"/>
                </w:pPr>
              </w:pPrChange>
            </w:pPr>
          </w:p>
        </w:tc>
      </w:tr>
      <w:tr w:rsidR="001424F3" w:rsidRPr="006249EE" w14:paraId="510EC1F6" w14:textId="77777777" w:rsidTr="00120919">
        <w:trPr>
          <w:trHeight w:val="320"/>
        </w:trPr>
        <w:tc>
          <w:tcPr>
            <w:tcW w:w="3661" w:type="dxa"/>
            <w:gridSpan w:val="2"/>
            <w:tcBorders>
              <w:top w:val="nil"/>
              <w:left w:val="single" w:sz="8" w:space="0" w:color="auto"/>
              <w:bottom w:val="nil"/>
              <w:right w:val="nil"/>
            </w:tcBorders>
            <w:noWrap/>
            <w:vAlign w:val="bottom"/>
            <w:hideMark/>
          </w:tcPr>
          <w:p w14:paraId="156DA400" w14:textId="77777777" w:rsidR="001424F3" w:rsidRPr="006249EE" w:rsidRDefault="001424F3">
            <w:pPr>
              <w:spacing w:before="120"/>
              <w:rPr>
                <w:b/>
                <w:bCs/>
                <w:color w:val="000000"/>
                <w:sz w:val="28"/>
                <w:szCs w:val="28"/>
                <w:rPrChange w:id="3174" w:author="ngothidieuthuy ngothidieuthuy" w:date="2026-06-23T14:56:00Z">
                  <w:rPr>
                    <w:b/>
                    <w:bCs/>
                    <w:color w:val="000000"/>
                    <w:sz w:val="18"/>
                    <w:szCs w:val="18"/>
                  </w:rPr>
                </w:rPrChange>
              </w:rPr>
              <w:pPrChange w:id="3175" w:author="Administrator" w:date="2026-06-14T16:18:00Z">
                <w:pPr/>
              </w:pPrChange>
            </w:pPr>
            <w:r w:rsidRPr="006249EE">
              <w:rPr>
                <w:b/>
                <w:bCs/>
                <w:color w:val="000000"/>
                <w:sz w:val="28"/>
                <w:szCs w:val="28"/>
                <w:rPrChange w:id="3176" w:author="ngothidieuthuy ngothidieuthuy" w:date="2026-06-23T14:56:00Z">
                  <w:rPr>
                    <w:b/>
                    <w:bCs/>
                    <w:color w:val="000000"/>
                    <w:sz w:val="18"/>
                    <w:szCs w:val="18"/>
                  </w:rPr>
                </w:rPrChange>
              </w:rPr>
              <w:t xml:space="preserve">  Dòng tiền thuần trong hoạt </w:t>
            </w:r>
          </w:p>
        </w:tc>
        <w:tc>
          <w:tcPr>
            <w:tcW w:w="520" w:type="dxa"/>
            <w:gridSpan w:val="2"/>
            <w:tcBorders>
              <w:top w:val="nil"/>
              <w:left w:val="nil"/>
              <w:bottom w:val="nil"/>
              <w:right w:val="nil"/>
            </w:tcBorders>
            <w:noWrap/>
            <w:vAlign w:val="bottom"/>
            <w:hideMark/>
          </w:tcPr>
          <w:p w14:paraId="2A393F76" w14:textId="77777777" w:rsidR="001424F3" w:rsidRPr="006249EE" w:rsidRDefault="001424F3">
            <w:pPr>
              <w:spacing w:before="120"/>
              <w:rPr>
                <w:b/>
                <w:bCs/>
                <w:color w:val="000000"/>
                <w:sz w:val="28"/>
                <w:szCs w:val="28"/>
                <w:rPrChange w:id="3177" w:author="ngothidieuthuy ngothidieuthuy" w:date="2026-06-23T14:56:00Z">
                  <w:rPr>
                    <w:b/>
                    <w:bCs/>
                    <w:color w:val="000000"/>
                    <w:sz w:val="18"/>
                    <w:szCs w:val="18"/>
                  </w:rPr>
                </w:rPrChange>
              </w:rPr>
              <w:pPrChange w:id="3178"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714452D4" w14:textId="000FE314" w:rsidR="001424F3" w:rsidRPr="006249EE" w:rsidRDefault="001424F3">
            <w:pPr>
              <w:spacing w:before="120"/>
              <w:jc w:val="right"/>
              <w:rPr>
                <w:color w:val="000000"/>
                <w:sz w:val="28"/>
                <w:szCs w:val="28"/>
                <w:rPrChange w:id="3179" w:author="ngothidieuthuy ngothidieuthuy" w:date="2026-06-23T14:56:00Z">
                  <w:rPr>
                    <w:color w:val="000000"/>
                    <w:sz w:val="18"/>
                    <w:szCs w:val="18"/>
                  </w:rPr>
                </w:rPrChange>
              </w:rPr>
              <w:pPrChange w:id="3180" w:author="Administrator" w:date="2026-06-14T16:18:00Z">
                <w:pPr>
                  <w:jc w:val="right"/>
                </w:pPr>
              </w:pPrChange>
            </w:pPr>
          </w:p>
        </w:tc>
        <w:tc>
          <w:tcPr>
            <w:tcW w:w="1644" w:type="dxa"/>
            <w:tcBorders>
              <w:top w:val="nil"/>
              <w:left w:val="nil"/>
              <w:bottom w:val="nil"/>
              <w:right w:val="nil"/>
            </w:tcBorders>
            <w:noWrap/>
            <w:vAlign w:val="bottom"/>
            <w:hideMark/>
          </w:tcPr>
          <w:p w14:paraId="652A7B5C" w14:textId="77777777" w:rsidR="001424F3" w:rsidRPr="006249EE" w:rsidRDefault="001424F3">
            <w:pPr>
              <w:spacing w:before="120"/>
              <w:jc w:val="center"/>
              <w:rPr>
                <w:color w:val="000000"/>
                <w:sz w:val="28"/>
                <w:szCs w:val="28"/>
                <w:rPrChange w:id="3181" w:author="ngothidieuthuy ngothidieuthuy" w:date="2026-06-23T14:56:00Z">
                  <w:rPr>
                    <w:color w:val="000000"/>
                    <w:sz w:val="18"/>
                    <w:szCs w:val="18"/>
                  </w:rPr>
                </w:rPrChange>
              </w:rPr>
              <w:pPrChange w:id="3182" w:author="Administrator" w:date="2026-06-14T16:18:00Z">
                <w:pPr>
                  <w:jc w:val="center"/>
                </w:pPr>
              </w:pPrChange>
            </w:pPr>
          </w:p>
        </w:tc>
        <w:tc>
          <w:tcPr>
            <w:tcW w:w="1100" w:type="dxa"/>
            <w:tcBorders>
              <w:top w:val="nil"/>
              <w:left w:val="nil"/>
              <w:bottom w:val="nil"/>
              <w:right w:val="nil"/>
            </w:tcBorders>
            <w:noWrap/>
            <w:vAlign w:val="bottom"/>
            <w:hideMark/>
          </w:tcPr>
          <w:p w14:paraId="29CB6B4A" w14:textId="77777777" w:rsidR="001424F3" w:rsidRPr="006249EE" w:rsidRDefault="001424F3">
            <w:pPr>
              <w:spacing w:before="120"/>
              <w:jc w:val="center"/>
              <w:rPr>
                <w:sz w:val="28"/>
                <w:szCs w:val="28"/>
                <w:rPrChange w:id="3183" w:author="ngothidieuthuy ngothidieuthuy" w:date="2026-06-23T14:56:00Z">
                  <w:rPr>
                    <w:sz w:val="18"/>
                    <w:szCs w:val="18"/>
                  </w:rPr>
                </w:rPrChange>
              </w:rPr>
              <w:pPrChange w:id="3184"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7BDFBAD0" w14:textId="7C871A9A" w:rsidR="001424F3" w:rsidRPr="006249EE" w:rsidRDefault="001424F3">
            <w:pPr>
              <w:spacing w:before="120"/>
              <w:jc w:val="center"/>
              <w:rPr>
                <w:color w:val="000000"/>
                <w:sz w:val="28"/>
                <w:szCs w:val="28"/>
                <w:rPrChange w:id="3185" w:author="ngothidieuthuy ngothidieuthuy" w:date="2026-06-23T14:56:00Z">
                  <w:rPr>
                    <w:color w:val="000000"/>
                    <w:sz w:val="20"/>
                    <w:szCs w:val="20"/>
                  </w:rPr>
                </w:rPrChange>
              </w:rPr>
              <w:pPrChange w:id="3186" w:author="Administrator" w:date="2026-06-14T16:18:00Z">
                <w:pPr>
                  <w:jc w:val="center"/>
                </w:pPr>
              </w:pPrChange>
            </w:pPr>
          </w:p>
        </w:tc>
      </w:tr>
      <w:tr w:rsidR="001424F3" w:rsidRPr="006249EE" w14:paraId="2CF36E4B" w14:textId="77777777" w:rsidTr="00120919">
        <w:trPr>
          <w:trHeight w:val="320"/>
        </w:trPr>
        <w:tc>
          <w:tcPr>
            <w:tcW w:w="3439" w:type="dxa"/>
            <w:tcBorders>
              <w:top w:val="nil"/>
              <w:left w:val="single" w:sz="8" w:space="0" w:color="auto"/>
              <w:bottom w:val="nil"/>
              <w:right w:val="nil"/>
            </w:tcBorders>
            <w:noWrap/>
            <w:vAlign w:val="bottom"/>
            <w:hideMark/>
          </w:tcPr>
          <w:p w14:paraId="3E33D2B5" w14:textId="77FE096A" w:rsidR="001424F3" w:rsidRPr="006249EE" w:rsidRDefault="001424F3">
            <w:pPr>
              <w:spacing w:before="120"/>
              <w:rPr>
                <w:b/>
                <w:bCs/>
                <w:color w:val="000000"/>
                <w:sz w:val="28"/>
                <w:szCs w:val="28"/>
                <w:lang w:val="vi-VN"/>
                <w:rPrChange w:id="3187" w:author="ngothidieuthuy ngothidieuthuy" w:date="2026-06-23T14:56:00Z">
                  <w:rPr>
                    <w:b/>
                    <w:bCs/>
                    <w:color w:val="000000"/>
                    <w:sz w:val="18"/>
                    <w:szCs w:val="18"/>
                    <w:lang w:val="vi-VN"/>
                  </w:rPr>
                </w:rPrChange>
              </w:rPr>
              <w:pPrChange w:id="3188" w:author="Administrator" w:date="2026-06-14T16:18:00Z">
                <w:pPr/>
              </w:pPrChange>
            </w:pPr>
            <w:r w:rsidRPr="006249EE">
              <w:rPr>
                <w:b/>
                <w:bCs/>
                <w:color w:val="000000"/>
                <w:sz w:val="28"/>
                <w:szCs w:val="28"/>
                <w:rPrChange w:id="3189" w:author="ngothidieuthuy ngothidieuthuy" w:date="2026-06-23T14:56:00Z">
                  <w:rPr>
                    <w:b/>
                    <w:bCs/>
                    <w:color w:val="000000"/>
                    <w:sz w:val="18"/>
                    <w:szCs w:val="18"/>
                  </w:rPr>
                </w:rPrChange>
              </w:rPr>
              <w:t xml:space="preserve"> động tài trợ</w:t>
            </w:r>
            <w:r w:rsidR="00A760F5" w:rsidRPr="006249EE">
              <w:rPr>
                <w:b/>
                <w:bCs/>
                <w:color w:val="000000"/>
                <w:sz w:val="28"/>
                <w:szCs w:val="28"/>
                <w:lang w:val="vi-VN"/>
                <w:rPrChange w:id="3190" w:author="ngothidieuthuy ngothidieuthuy" w:date="2026-06-23T14:56:00Z">
                  <w:rPr>
                    <w:b/>
                    <w:bCs/>
                    <w:color w:val="000000"/>
                    <w:sz w:val="18"/>
                    <w:szCs w:val="18"/>
                    <w:lang w:val="vi-VN"/>
                  </w:rPr>
                </w:rPrChange>
              </w:rPr>
              <w:t xml:space="preserve"> (a+b+c+d)</w:t>
            </w:r>
          </w:p>
        </w:tc>
        <w:tc>
          <w:tcPr>
            <w:tcW w:w="222" w:type="dxa"/>
            <w:tcBorders>
              <w:top w:val="nil"/>
              <w:left w:val="nil"/>
              <w:bottom w:val="nil"/>
              <w:right w:val="nil"/>
            </w:tcBorders>
            <w:noWrap/>
            <w:vAlign w:val="bottom"/>
            <w:hideMark/>
          </w:tcPr>
          <w:p w14:paraId="65274983" w14:textId="77777777" w:rsidR="001424F3" w:rsidRPr="006249EE" w:rsidRDefault="001424F3">
            <w:pPr>
              <w:spacing w:before="120"/>
              <w:rPr>
                <w:b/>
                <w:bCs/>
                <w:color w:val="000000"/>
                <w:sz w:val="28"/>
                <w:szCs w:val="28"/>
                <w:rPrChange w:id="3191" w:author="ngothidieuthuy ngothidieuthuy" w:date="2026-06-23T14:56:00Z">
                  <w:rPr>
                    <w:b/>
                    <w:bCs/>
                    <w:color w:val="000000"/>
                    <w:sz w:val="18"/>
                    <w:szCs w:val="18"/>
                  </w:rPr>
                </w:rPrChange>
              </w:rPr>
              <w:pPrChange w:id="3192" w:author="Administrator" w:date="2026-06-14T16:18:00Z">
                <w:pPr/>
              </w:pPrChange>
            </w:pPr>
          </w:p>
        </w:tc>
        <w:tc>
          <w:tcPr>
            <w:tcW w:w="520" w:type="dxa"/>
            <w:gridSpan w:val="2"/>
            <w:tcBorders>
              <w:top w:val="nil"/>
              <w:left w:val="nil"/>
              <w:bottom w:val="nil"/>
              <w:right w:val="nil"/>
            </w:tcBorders>
            <w:noWrap/>
            <w:vAlign w:val="bottom"/>
            <w:hideMark/>
          </w:tcPr>
          <w:p w14:paraId="2F3C05AD" w14:textId="77777777" w:rsidR="001424F3" w:rsidRPr="006249EE" w:rsidRDefault="001424F3">
            <w:pPr>
              <w:spacing w:before="120"/>
              <w:rPr>
                <w:sz w:val="28"/>
                <w:szCs w:val="28"/>
                <w:rPrChange w:id="3193" w:author="ngothidieuthuy ngothidieuthuy" w:date="2026-06-23T14:56:00Z">
                  <w:rPr>
                    <w:sz w:val="18"/>
                    <w:szCs w:val="18"/>
                  </w:rPr>
                </w:rPrChange>
              </w:rPr>
              <w:pPrChange w:id="3194"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2CB28495" w14:textId="3CF818C7" w:rsidR="001424F3" w:rsidRPr="006249EE" w:rsidRDefault="001424F3">
            <w:pPr>
              <w:spacing w:before="120"/>
              <w:jc w:val="right"/>
              <w:rPr>
                <w:b/>
                <w:bCs/>
                <w:color w:val="000000"/>
                <w:sz w:val="28"/>
                <w:szCs w:val="28"/>
                <w:rPrChange w:id="3195" w:author="ngothidieuthuy ngothidieuthuy" w:date="2026-06-23T14:56:00Z">
                  <w:rPr>
                    <w:b/>
                    <w:bCs/>
                    <w:color w:val="000000"/>
                    <w:sz w:val="18"/>
                    <w:szCs w:val="18"/>
                  </w:rPr>
                </w:rPrChange>
              </w:rPr>
              <w:pPrChange w:id="3196" w:author="Administrator" w:date="2026-06-14T16:18:00Z">
                <w:pPr>
                  <w:jc w:val="right"/>
                </w:pPr>
              </w:pPrChange>
            </w:pPr>
            <w:r w:rsidRPr="006249EE">
              <w:rPr>
                <w:b/>
                <w:bCs/>
                <w:color w:val="000000"/>
                <w:sz w:val="28"/>
                <w:szCs w:val="28"/>
                <w:rPrChange w:id="3197" w:author="ngothidieuthuy ngothidieuthuy" w:date="2026-06-23T14:56:00Z">
                  <w:rPr>
                    <w:b/>
                    <w:bCs/>
                    <w:color w:val="000000"/>
                    <w:sz w:val="18"/>
                    <w:szCs w:val="18"/>
                  </w:rPr>
                </w:rPrChange>
              </w:rPr>
              <w:t>913.434.830.147</w:t>
            </w:r>
          </w:p>
        </w:tc>
        <w:tc>
          <w:tcPr>
            <w:tcW w:w="1644" w:type="dxa"/>
            <w:tcBorders>
              <w:top w:val="nil"/>
              <w:left w:val="nil"/>
              <w:bottom w:val="nil"/>
              <w:right w:val="nil"/>
            </w:tcBorders>
            <w:noWrap/>
            <w:vAlign w:val="bottom"/>
            <w:hideMark/>
          </w:tcPr>
          <w:p w14:paraId="57950D96" w14:textId="77777777" w:rsidR="001424F3" w:rsidRPr="006249EE" w:rsidRDefault="001424F3">
            <w:pPr>
              <w:spacing w:before="120"/>
              <w:jc w:val="center"/>
              <w:rPr>
                <w:b/>
                <w:bCs/>
                <w:color w:val="000000"/>
                <w:sz w:val="28"/>
                <w:szCs w:val="28"/>
                <w:rPrChange w:id="3198" w:author="ngothidieuthuy ngothidieuthuy" w:date="2026-06-23T14:56:00Z">
                  <w:rPr>
                    <w:b/>
                    <w:bCs/>
                    <w:color w:val="000000"/>
                    <w:sz w:val="18"/>
                    <w:szCs w:val="18"/>
                  </w:rPr>
                </w:rPrChange>
              </w:rPr>
              <w:pPrChange w:id="3199" w:author="Administrator" w:date="2026-06-14T16:18:00Z">
                <w:pPr>
                  <w:jc w:val="center"/>
                </w:pPr>
              </w:pPrChange>
            </w:pPr>
          </w:p>
        </w:tc>
        <w:tc>
          <w:tcPr>
            <w:tcW w:w="1100" w:type="dxa"/>
            <w:tcBorders>
              <w:top w:val="nil"/>
              <w:left w:val="nil"/>
              <w:bottom w:val="nil"/>
              <w:right w:val="nil"/>
            </w:tcBorders>
            <w:noWrap/>
            <w:vAlign w:val="bottom"/>
            <w:hideMark/>
          </w:tcPr>
          <w:p w14:paraId="0C371BF2" w14:textId="77777777" w:rsidR="001424F3" w:rsidRPr="006249EE" w:rsidRDefault="001424F3">
            <w:pPr>
              <w:spacing w:before="120"/>
              <w:jc w:val="center"/>
              <w:rPr>
                <w:sz w:val="28"/>
                <w:szCs w:val="28"/>
                <w:rPrChange w:id="3200" w:author="ngothidieuthuy ngothidieuthuy" w:date="2026-06-23T14:56:00Z">
                  <w:rPr>
                    <w:sz w:val="18"/>
                    <w:szCs w:val="18"/>
                  </w:rPr>
                </w:rPrChange>
              </w:rPr>
              <w:pPrChange w:id="3201"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3937CE55" w14:textId="14DB5BD1" w:rsidR="001424F3" w:rsidRPr="006249EE" w:rsidRDefault="001424F3">
            <w:pPr>
              <w:spacing w:before="120"/>
              <w:jc w:val="center"/>
              <w:rPr>
                <w:color w:val="000000"/>
                <w:sz w:val="28"/>
                <w:szCs w:val="28"/>
                <w:rPrChange w:id="3202" w:author="ngothidieuthuy ngothidieuthuy" w:date="2026-06-23T14:56:00Z">
                  <w:rPr>
                    <w:color w:val="000000"/>
                    <w:sz w:val="20"/>
                    <w:szCs w:val="20"/>
                  </w:rPr>
                </w:rPrChange>
              </w:rPr>
              <w:pPrChange w:id="3203" w:author="Administrator" w:date="2026-06-14T16:18:00Z">
                <w:pPr>
                  <w:jc w:val="center"/>
                </w:pPr>
              </w:pPrChange>
            </w:pPr>
          </w:p>
        </w:tc>
      </w:tr>
      <w:tr w:rsidR="001424F3" w:rsidRPr="006249EE" w14:paraId="24BE26E4" w14:textId="77777777" w:rsidTr="00120919">
        <w:trPr>
          <w:trHeight w:val="320"/>
        </w:trPr>
        <w:tc>
          <w:tcPr>
            <w:tcW w:w="3661" w:type="dxa"/>
            <w:gridSpan w:val="2"/>
            <w:tcBorders>
              <w:top w:val="nil"/>
              <w:left w:val="single" w:sz="8" w:space="0" w:color="auto"/>
              <w:bottom w:val="nil"/>
              <w:right w:val="nil"/>
            </w:tcBorders>
            <w:noWrap/>
            <w:vAlign w:val="bottom"/>
            <w:hideMark/>
          </w:tcPr>
          <w:p w14:paraId="11DAFDCE" w14:textId="6DACB1AB" w:rsidR="001424F3" w:rsidRPr="006249EE" w:rsidRDefault="001424F3">
            <w:pPr>
              <w:spacing w:before="120"/>
              <w:rPr>
                <w:b/>
                <w:bCs/>
                <w:color w:val="000000"/>
                <w:sz w:val="28"/>
                <w:szCs w:val="28"/>
                <w:rPrChange w:id="3204" w:author="ngothidieuthuy ngothidieuthuy" w:date="2026-06-23T14:56:00Z">
                  <w:rPr>
                    <w:b/>
                    <w:bCs/>
                    <w:color w:val="000000"/>
                    <w:sz w:val="18"/>
                    <w:szCs w:val="18"/>
                  </w:rPr>
                </w:rPrChange>
              </w:rPr>
              <w:pPrChange w:id="3205" w:author="Administrator" w:date="2026-06-14T16:18:00Z">
                <w:pPr/>
              </w:pPrChange>
            </w:pPr>
            <w:r w:rsidRPr="006249EE">
              <w:rPr>
                <w:b/>
                <w:bCs/>
                <w:color w:val="000000"/>
                <w:sz w:val="28"/>
                <w:szCs w:val="28"/>
                <w:rPrChange w:id="3206" w:author="ngothidieuthuy ngothidieuthuy" w:date="2026-06-23T14:56:00Z">
                  <w:rPr>
                    <w:b/>
                    <w:bCs/>
                    <w:color w:val="000000"/>
                    <w:sz w:val="18"/>
                    <w:szCs w:val="18"/>
                  </w:rPr>
                </w:rPrChange>
              </w:rPr>
              <w:t>5.</w:t>
            </w:r>
            <w:ins w:id="3207" w:author="ngothidieuthuy ngothidieuthuy" w:date="2026-06-23T15:07:00Z">
              <w:r w:rsidR="00D24D51">
                <w:rPr>
                  <w:b/>
                  <w:bCs/>
                  <w:color w:val="000000"/>
                  <w:sz w:val="28"/>
                  <w:szCs w:val="28"/>
                </w:rPr>
                <w:t xml:space="preserve"> </w:t>
              </w:r>
            </w:ins>
            <w:r w:rsidRPr="006249EE">
              <w:rPr>
                <w:b/>
                <w:bCs/>
                <w:color w:val="000000"/>
                <w:sz w:val="28"/>
                <w:szCs w:val="28"/>
                <w:rPrChange w:id="3208" w:author="ngothidieuthuy ngothidieuthuy" w:date="2026-06-23T14:56:00Z">
                  <w:rPr>
                    <w:b/>
                    <w:bCs/>
                    <w:color w:val="000000"/>
                    <w:sz w:val="18"/>
                    <w:szCs w:val="18"/>
                  </w:rPr>
                </w:rPrChange>
              </w:rPr>
              <w:t>Dòng tiền thuần (2+3+4)</w:t>
            </w:r>
          </w:p>
        </w:tc>
        <w:tc>
          <w:tcPr>
            <w:tcW w:w="520" w:type="dxa"/>
            <w:gridSpan w:val="2"/>
            <w:tcBorders>
              <w:top w:val="nil"/>
              <w:left w:val="nil"/>
              <w:bottom w:val="nil"/>
              <w:right w:val="nil"/>
            </w:tcBorders>
            <w:noWrap/>
            <w:vAlign w:val="bottom"/>
            <w:hideMark/>
          </w:tcPr>
          <w:p w14:paraId="1947710D" w14:textId="77777777" w:rsidR="001424F3" w:rsidRPr="006249EE" w:rsidRDefault="001424F3">
            <w:pPr>
              <w:spacing w:before="120"/>
              <w:rPr>
                <w:b/>
                <w:bCs/>
                <w:color w:val="000000"/>
                <w:sz w:val="28"/>
                <w:szCs w:val="28"/>
                <w:rPrChange w:id="3209" w:author="ngothidieuthuy ngothidieuthuy" w:date="2026-06-23T14:56:00Z">
                  <w:rPr>
                    <w:b/>
                    <w:bCs/>
                    <w:color w:val="000000"/>
                    <w:sz w:val="18"/>
                    <w:szCs w:val="18"/>
                  </w:rPr>
                </w:rPrChange>
              </w:rPr>
              <w:pPrChange w:id="3210" w:author="Administrator" w:date="2026-06-14T16:18:00Z">
                <w:pPr/>
              </w:pPrChange>
            </w:pPr>
          </w:p>
        </w:tc>
        <w:tc>
          <w:tcPr>
            <w:tcW w:w="2056" w:type="dxa"/>
            <w:tcBorders>
              <w:top w:val="nil"/>
              <w:left w:val="single" w:sz="8" w:space="0" w:color="auto"/>
              <w:bottom w:val="nil"/>
              <w:right w:val="single" w:sz="8" w:space="0" w:color="auto"/>
            </w:tcBorders>
            <w:noWrap/>
            <w:vAlign w:val="bottom"/>
            <w:hideMark/>
          </w:tcPr>
          <w:p w14:paraId="64C8AF73" w14:textId="3E5E2C61" w:rsidR="001424F3" w:rsidRPr="006249EE" w:rsidRDefault="001424F3">
            <w:pPr>
              <w:spacing w:before="120"/>
              <w:jc w:val="right"/>
              <w:rPr>
                <w:color w:val="000000"/>
                <w:sz w:val="28"/>
                <w:szCs w:val="28"/>
                <w:rPrChange w:id="3211" w:author="ngothidieuthuy ngothidieuthuy" w:date="2026-06-23T14:56:00Z">
                  <w:rPr>
                    <w:color w:val="000000"/>
                    <w:sz w:val="18"/>
                    <w:szCs w:val="18"/>
                  </w:rPr>
                </w:rPrChange>
              </w:rPr>
              <w:pPrChange w:id="3212" w:author="Administrator" w:date="2026-06-14T16:18:00Z">
                <w:pPr>
                  <w:jc w:val="right"/>
                </w:pPr>
              </w:pPrChange>
            </w:pPr>
            <w:r w:rsidRPr="006249EE">
              <w:rPr>
                <w:color w:val="000000"/>
                <w:sz w:val="28"/>
                <w:szCs w:val="28"/>
                <w:rPrChange w:id="3213" w:author="ngothidieuthuy ngothidieuthuy" w:date="2026-06-23T14:56:00Z">
                  <w:rPr>
                    <w:color w:val="000000"/>
                    <w:sz w:val="18"/>
                    <w:szCs w:val="18"/>
                  </w:rPr>
                </w:rPrChange>
              </w:rPr>
              <w:t>(4.129.914.942.932)</w:t>
            </w:r>
          </w:p>
        </w:tc>
        <w:tc>
          <w:tcPr>
            <w:tcW w:w="1644" w:type="dxa"/>
            <w:tcBorders>
              <w:top w:val="nil"/>
              <w:left w:val="nil"/>
              <w:bottom w:val="nil"/>
              <w:right w:val="nil"/>
            </w:tcBorders>
            <w:noWrap/>
            <w:vAlign w:val="bottom"/>
            <w:hideMark/>
          </w:tcPr>
          <w:p w14:paraId="01FFC3AB" w14:textId="77777777" w:rsidR="001424F3" w:rsidRPr="006249EE" w:rsidRDefault="001424F3">
            <w:pPr>
              <w:spacing w:before="120"/>
              <w:jc w:val="center"/>
              <w:rPr>
                <w:color w:val="000000"/>
                <w:sz w:val="28"/>
                <w:szCs w:val="28"/>
                <w:rPrChange w:id="3214" w:author="ngothidieuthuy ngothidieuthuy" w:date="2026-06-23T14:56:00Z">
                  <w:rPr>
                    <w:color w:val="000000"/>
                    <w:sz w:val="18"/>
                    <w:szCs w:val="18"/>
                  </w:rPr>
                </w:rPrChange>
              </w:rPr>
              <w:pPrChange w:id="3215" w:author="Administrator" w:date="2026-06-14T16:18:00Z">
                <w:pPr>
                  <w:jc w:val="center"/>
                </w:pPr>
              </w:pPrChange>
            </w:pPr>
          </w:p>
        </w:tc>
        <w:tc>
          <w:tcPr>
            <w:tcW w:w="1100" w:type="dxa"/>
            <w:tcBorders>
              <w:top w:val="nil"/>
              <w:left w:val="nil"/>
              <w:bottom w:val="nil"/>
              <w:right w:val="nil"/>
            </w:tcBorders>
            <w:noWrap/>
            <w:vAlign w:val="bottom"/>
            <w:hideMark/>
          </w:tcPr>
          <w:p w14:paraId="4C023862" w14:textId="77777777" w:rsidR="001424F3" w:rsidRPr="006249EE" w:rsidRDefault="001424F3">
            <w:pPr>
              <w:spacing w:before="120"/>
              <w:jc w:val="center"/>
              <w:rPr>
                <w:sz w:val="28"/>
                <w:szCs w:val="28"/>
                <w:rPrChange w:id="3216" w:author="ngothidieuthuy ngothidieuthuy" w:date="2026-06-23T14:56:00Z">
                  <w:rPr>
                    <w:sz w:val="18"/>
                    <w:szCs w:val="18"/>
                  </w:rPr>
                </w:rPrChange>
              </w:rPr>
              <w:pPrChange w:id="3217" w:author="Administrator" w:date="2026-06-14T16:18:00Z">
                <w:pPr>
                  <w:jc w:val="center"/>
                </w:pPr>
              </w:pPrChange>
            </w:pPr>
          </w:p>
        </w:tc>
        <w:tc>
          <w:tcPr>
            <w:tcW w:w="276" w:type="dxa"/>
            <w:tcBorders>
              <w:top w:val="nil"/>
              <w:left w:val="nil"/>
              <w:bottom w:val="nil"/>
              <w:right w:val="single" w:sz="8" w:space="0" w:color="auto"/>
            </w:tcBorders>
            <w:noWrap/>
            <w:vAlign w:val="bottom"/>
            <w:hideMark/>
          </w:tcPr>
          <w:p w14:paraId="0C39E977" w14:textId="3DD95BB5" w:rsidR="001424F3" w:rsidRPr="006249EE" w:rsidRDefault="001424F3">
            <w:pPr>
              <w:spacing w:before="120"/>
              <w:jc w:val="center"/>
              <w:rPr>
                <w:color w:val="000000"/>
                <w:sz w:val="28"/>
                <w:szCs w:val="28"/>
                <w:rPrChange w:id="3218" w:author="ngothidieuthuy ngothidieuthuy" w:date="2026-06-23T14:56:00Z">
                  <w:rPr>
                    <w:color w:val="000000"/>
                    <w:sz w:val="20"/>
                    <w:szCs w:val="20"/>
                  </w:rPr>
                </w:rPrChange>
              </w:rPr>
              <w:pPrChange w:id="3219" w:author="Administrator" w:date="2026-06-14T16:18:00Z">
                <w:pPr>
                  <w:jc w:val="center"/>
                </w:pPr>
              </w:pPrChange>
            </w:pPr>
          </w:p>
        </w:tc>
      </w:tr>
      <w:tr w:rsidR="001424F3" w:rsidRPr="006249EE" w14:paraId="36925041" w14:textId="77777777" w:rsidTr="00120919">
        <w:trPr>
          <w:trHeight w:val="340"/>
        </w:trPr>
        <w:tc>
          <w:tcPr>
            <w:tcW w:w="3661" w:type="dxa"/>
            <w:gridSpan w:val="2"/>
            <w:tcBorders>
              <w:top w:val="nil"/>
              <w:left w:val="single" w:sz="8" w:space="0" w:color="auto"/>
              <w:bottom w:val="single" w:sz="8" w:space="0" w:color="auto"/>
              <w:right w:val="nil"/>
            </w:tcBorders>
            <w:noWrap/>
            <w:vAlign w:val="bottom"/>
            <w:hideMark/>
          </w:tcPr>
          <w:p w14:paraId="2DE6B632" w14:textId="33D48071" w:rsidR="001424F3" w:rsidRPr="006249EE" w:rsidRDefault="001424F3">
            <w:pPr>
              <w:spacing w:before="120"/>
              <w:rPr>
                <w:b/>
                <w:bCs/>
                <w:color w:val="000000"/>
                <w:sz w:val="28"/>
                <w:szCs w:val="28"/>
                <w:rPrChange w:id="3220" w:author="ngothidieuthuy ngothidieuthuy" w:date="2026-06-23T14:56:00Z">
                  <w:rPr>
                    <w:b/>
                    <w:bCs/>
                    <w:color w:val="000000"/>
                    <w:sz w:val="18"/>
                    <w:szCs w:val="18"/>
                  </w:rPr>
                </w:rPrChange>
              </w:rPr>
              <w:pPrChange w:id="3221" w:author="Administrator" w:date="2026-06-14T16:18:00Z">
                <w:pPr/>
              </w:pPrChange>
            </w:pPr>
            <w:r w:rsidRPr="006249EE">
              <w:rPr>
                <w:b/>
                <w:bCs/>
                <w:color w:val="000000"/>
                <w:sz w:val="28"/>
                <w:szCs w:val="28"/>
                <w:rPrChange w:id="3222" w:author="ngothidieuthuy ngothidieuthuy" w:date="2026-06-23T14:56:00Z">
                  <w:rPr>
                    <w:b/>
                    <w:bCs/>
                    <w:color w:val="000000"/>
                    <w:sz w:val="18"/>
                    <w:szCs w:val="18"/>
                  </w:rPr>
                </w:rPrChange>
              </w:rPr>
              <w:t>6.</w:t>
            </w:r>
            <w:ins w:id="3223" w:author="ngothidieuthuy ngothidieuthuy" w:date="2026-06-23T15:07:00Z">
              <w:r w:rsidR="00D24D51">
                <w:rPr>
                  <w:b/>
                  <w:bCs/>
                  <w:color w:val="000000"/>
                  <w:sz w:val="28"/>
                  <w:szCs w:val="28"/>
                </w:rPr>
                <w:t xml:space="preserve"> </w:t>
              </w:r>
            </w:ins>
            <w:r w:rsidRPr="006249EE">
              <w:rPr>
                <w:b/>
                <w:bCs/>
                <w:color w:val="000000"/>
                <w:sz w:val="28"/>
                <w:szCs w:val="28"/>
                <w:rPrChange w:id="3224" w:author="ngothidieuthuy ngothidieuthuy" w:date="2026-06-23T14:56:00Z">
                  <w:rPr>
                    <w:b/>
                    <w:bCs/>
                    <w:color w:val="000000"/>
                    <w:sz w:val="18"/>
                    <w:szCs w:val="18"/>
                  </w:rPr>
                </w:rPrChange>
              </w:rPr>
              <w:t>Tồn quỹ cuối năm (1+5)</w:t>
            </w:r>
          </w:p>
        </w:tc>
        <w:tc>
          <w:tcPr>
            <w:tcW w:w="520" w:type="dxa"/>
            <w:gridSpan w:val="2"/>
            <w:tcBorders>
              <w:top w:val="nil"/>
              <w:left w:val="nil"/>
              <w:bottom w:val="single" w:sz="8" w:space="0" w:color="auto"/>
              <w:right w:val="nil"/>
            </w:tcBorders>
            <w:noWrap/>
            <w:vAlign w:val="bottom"/>
            <w:hideMark/>
          </w:tcPr>
          <w:p w14:paraId="06E86CF1" w14:textId="77777777" w:rsidR="001424F3" w:rsidRPr="006249EE" w:rsidRDefault="001424F3">
            <w:pPr>
              <w:spacing w:before="120"/>
              <w:rPr>
                <w:color w:val="000000"/>
                <w:sz w:val="28"/>
                <w:szCs w:val="28"/>
                <w:rPrChange w:id="3225" w:author="ngothidieuthuy ngothidieuthuy" w:date="2026-06-23T14:56:00Z">
                  <w:rPr>
                    <w:color w:val="000000"/>
                    <w:sz w:val="18"/>
                    <w:szCs w:val="18"/>
                  </w:rPr>
                </w:rPrChange>
              </w:rPr>
              <w:pPrChange w:id="3226" w:author="Administrator" w:date="2026-06-14T16:18:00Z">
                <w:pPr/>
              </w:pPrChange>
            </w:pPr>
            <w:r w:rsidRPr="006249EE">
              <w:rPr>
                <w:color w:val="000000"/>
                <w:sz w:val="28"/>
                <w:szCs w:val="28"/>
                <w:rPrChange w:id="3227" w:author="ngothidieuthuy ngothidieuthuy" w:date="2026-06-23T14:56:00Z">
                  <w:rPr>
                    <w:color w:val="000000"/>
                    <w:sz w:val="18"/>
                    <w:szCs w:val="18"/>
                  </w:rPr>
                </w:rPrChange>
              </w:rPr>
              <w:t> </w:t>
            </w:r>
          </w:p>
        </w:tc>
        <w:tc>
          <w:tcPr>
            <w:tcW w:w="2056" w:type="dxa"/>
            <w:tcBorders>
              <w:top w:val="nil"/>
              <w:left w:val="single" w:sz="8" w:space="0" w:color="auto"/>
              <w:bottom w:val="single" w:sz="8" w:space="0" w:color="auto"/>
              <w:right w:val="single" w:sz="8" w:space="0" w:color="auto"/>
            </w:tcBorders>
            <w:noWrap/>
            <w:vAlign w:val="bottom"/>
            <w:hideMark/>
          </w:tcPr>
          <w:p w14:paraId="1DA805B0" w14:textId="523D5A7F" w:rsidR="001424F3" w:rsidRPr="006249EE" w:rsidRDefault="001424F3">
            <w:pPr>
              <w:spacing w:before="120"/>
              <w:jc w:val="right"/>
              <w:rPr>
                <w:b/>
                <w:bCs/>
                <w:color w:val="000000"/>
                <w:sz w:val="28"/>
                <w:szCs w:val="28"/>
                <w:rPrChange w:id="3228" w:author="ngothidieuthuy ngothidieuthuy" w:date="2026-06-23T14:56:00Z">
                  <w:rPr>
                    <w:b/>
                    <w:bCs/>
                    <w:color w:val="000000"/>
                    <w:sz w:val="18"/>
                    <w:szCs w:val="18"/>
                  </w:rPr>
                </w:rPrChange>
              </w:rPr>
              <w:pPrChange w:id="3229" w:author="Administrator" w:date="2026-06-14T16:18:00Z">
                <w:pPr>
                  <w:jc w:val="right"/>
                </w:pPr>
              </w:pPrChange>
            </w:pPr>
            <w:r w:rsidRPr="006249EE">
              <w:rPr>
                <w:b/>
                <w:bCs/>
                <w:color w:val="000000"/>
                <w:sz w:val="28"/>
                <w:szCs w:val="28"/>
                <w:rPrChange w:id="3230" w:author="ngothidieuthuy ngothidieuthuy" w:date="2026-06-23T14:56:00Z">
                  <w:rPr>
                    <w:b/>
                    <w:bCs/>
                    <w:color w:val="000000"/>
                    <w:sz w:val="18"/>
                    <w:szCs w:val="18"/>
                  </w:rPr>
                </w:rPrChange>
              </w:rPr>
              <w:t>10.803.153.849.383</w:t>
            </w:r>
          </w:p>
        </w:tc>
        <w:tc>
          <w:tcPr>
            <w:tcW w:w="1644" w:type="dxa"/>
            <w:tcBorders>
              <w:top w:val="nil"/>
              <w:left w:val="nil"/>
              <w:bottom w:val="single" w:sz="8" w:space="0" w:color="auto"/>
              <w:right w:val="nil"/>
            </w:tcBorders>
            <w:noWrap/>
            <w:vAlign w:val="bottom"/>
            <w:hideMark/>
          </w:tcPr>
          <w:p w14:paraId="51EEE3E3" w14:textId="16C59DDE" w:rsidR="001424F3" w:rsidRPr="006249EE" w:rsidRDefault="001424F3">
            <w:pPr>
              <w:spacing w:before="120"/>
              <w:jc w:val="center"/>
              <w:rPr>
                <w:color w:val="000000"/>
                <w:sz w:val="28"/>
                <w:szCs w:val="28"/>
                <w:rPrChange w:id="3231" w:author="ngothidieuthuy ngothidieuthuy" w:date="2026-06-23T14:56:00Z">
                  <w:rPr>
                    <w:color w:val="000000"/>
                    <w:sz w:val="18"/>
                    <w:szCs w:val="18"/>
                  </w:rPr>
                </w:rPrChange>
              </w:rPr>
              <w:pPrChange w:id="3232" w:author="Administrator" w:date="2026-06-14T16:18:00Z">
                <w:pPr>
                  <w:jc w:val="center"/>
                </w:pPr>
              </w:pPrChange>
            </w:pPr>
          </w:p>
        </w:tc>
        <w:tc>
          <w:tcPr>
            <w:tcW w:w="1100" w:type="dxa"/>
            <w:tcBorders>
              <w:top w:val="nil"/>
              <w:left w:val="nil"/>
              <w:bottom w:val="single" w:sz="8" w:space="0" w:color="auto"/>
              <w:right w:val="nil"/>
            </w:tcBorders>
            <w:noWrap/>
            <w:vAlign w:val="bottom"/>
            <w:hideMark/>
          </w:tcPr>
          <w:p w14:paraId="54A96916" w14:textId="36461E6C" w:rsidR="001424F3" w:rsidRPr="006249EE" w:rsidRDefault="001424F3">
            <w:pPr>
              <w:spacing w:before="120"/>
              <w:jc w:val="center"/>
              <w:rPr>
                <w:color w:val="000000"/>
                <w:sz w:val="28"/>
                <w:szCs w:val="28"/>
                <w:rPrChange w:id="3233" w:author="ngothidieuthuy ngothidieuthuy" w:date="2026-06-23T14:56:00Z">
                  <w:rPr>
                    <w:color w:val="000000"/>
                    <w:sz w:val="18"/>
                    <w:szCs w:val="18"/>
                  </w:rPr>
                </w:rPrChange>
              </w:rPr>
              <w:pPrChange w:id="3234" w:author="Administrator" w:date="2026-06-14T16:18:00Z">
                <w:pPr>
                  <w:jc w:val="center"/>
                </w:pPr>
              </w:pPrChange>
            </w:pPr>
          </w:p>
        </w:tc>
        <w:tc>
          <w:tcPr>
            <w:tcW w:w="276" w:type="dxa"/>
            <w:tcBorders>
              <w:top w:val="nil"/>
              <w:left w:val="nil"/>
              <w:bottom w:val="single" w:sz="8" w:space="0" w:color="auto"/>
              <w:right w:val="single" w:sz="8" w:space="0" w:color="auto"/>
            </w:tcBorders>
            <w:noWrap/>
            <w:vAlign w:val="bottom"/>
            <w:hideMark/>
          </w:tcPr>
          <w:p w14:paraId="023140DF" w14:textId="3B09E7BB" w:rsidR="001424F3" w:rsidRPr="006249EE" w:rsidRDefault="001424F3">
            <w:pPr>
              <w:spacing w:before="120"/>
              <w:jc w:val="center"/>
              <w:rPr>
                <w:color w:val="000000"/>
                <w:sz w:val="28"/>
                <w:szCs w:val="28"/>
                <w:rPrChange w:id="3235" w:author="ngothidieuthuy ngothidieuthuy" w:date="2026-06-23T14:56:00Z">
                  <w:rPr>
                    <w:color w:val="000000"/>
                    <w:sz w:val="20"/>
                    <w:szCs w:val="20"/>
                  </w:rPr>
                </w:rPrChange>
              </w:rPr>
              <w:pPrChange w:id="3236" w:author="Administrator" w:date="2026-06-14T16:18:00Z">
                <w:pPr>
                  <w:jc w:val="center"/>
                </w:pPr>
              </w:pPrChange>
            </w:pPr>
          </w:p>
        </w:tc>
      </w:tr>
    </w:tbl>
    <w:p w14:paraId="7C88027B" w14:textId="5B89E5A9" w:rsidR="001424F3" w:rsidRPr="006249EE" w:rsidRDefault="008060D9">
      <w:pPr>
        <w:spacing w:before="120"/>
        <w:jc w:val="both"/>
        <w:rPr>
          <w:color w:val="0563C1"/>
          <w:sz w:val="28"/>
          <w:szCs w:val="28"/>
          <w:u w:val="single"/>
          <w:lang w:val="vi-VN"/>
          <w:rPrChange w:id="3237" w:author="ngothidieuthuy ngothidieuthuy" w:date="2026-06-23T14:56:00Z">
            <w:rPr>
              <w:color w:val="0563C1"/>
              <w:u w:val="single"/>
              <w:lang w:val="vi-VN"/>
            </w:rPr>
          </w:rPrChange>
        </w:rPr>
        <w:pPrChange w:id="3238" w:author="Administrator" w:date="2026-06-14T16:18:00Z">
          <w:pPr>
            <w:jc w:val="both"/>
          </w:pPr>
        </w:pPrChange>
      </w:pPr>
      <w:r w:rsidRPr="006249EE">
        <w:rPr>
          <w:i/>
          <w:iCs/>
          <w:sz w:val="28"/>
          <w:szCs w:val="28"/>
          <w:lang w:val="vi-VN"/>
          <w:rPrChange w:id="3239" w:author="ngothidieuthuy ngothidieuthuy" w:date="2026-06-23T14:56:00Z">
            <w:rPr>
              <w:i/>
              <w:iCs/>
              <w:lang w:val="vi-VN"/>
            </w:rPr>
          </w:rPrChange>
        </w:rPr>
        <w:t xml:space="preserve">    </w:t>
      </w:r>
      <w:r w:rsidR="00D71191" w:rsidRPr="006249EE">
        <w:rPr>
          <w:i/>
          <w:iCs/>
          <w:sz w:val="28"/>
          <w:szCs w:val="28"/>
          <w:rPrChange w:id="3240" w:author="ngothidieuthuy ngothidieuthuy" w:date="2026-06-23T14:56:00Z">
            <w:rPr>
              <w:i/>
              <w:iCs/>
            </w:rPr>
          </w:rPrChange>
        </w:rPr>
        <w:t>Nguồn</w:t>
      </w:r>
      <w:r w:rsidR="00D71191" w:rsidRPr="006249EE">
        <w:rPr>
          <w:sz w:val="28"/>
          <w:szCs w:val="28"/>
          <w:rPrChange w:id="3241" w:author="ngothidieuthuy ngothidieuthuy" w:date="2026-06-23T14:56:00Z">
            <w:rPr/>
          </w:rPrChange>
        </w:rPr>
        <w:t xml:space="preserve">: </w:t>
      </w:r>
      <w:r w:rsidR="009414E3" w:rsidRPr="006249EE">
        <w:rPr>
          <w:sz w:val="28"/>
          <w:szCs w:val="28"/>
          <w:rPrChange w:id="3242" w:author="ngothidieuthuy ngothidieuthuy" w:date="2026-06-23T14:56:00Z">
            <w:rPr/>
          </w:rPrChange>
        </w:rPr>
        <w:t>Tính</w:t>
      </w:r>
      <w:r w:rsidR="009414E3" w:rsidRPr="006249EE">
        <w:rPr>
          <w:sz w:val="28"/>
          <w:szCs w:val="28"/>
          <w:lang w:val="vi-VN"/>
          <w:rPrChange w:id="3243" w:author="ngothidieuthuy ngothidieuthuy" w:date="2026-06-23T14:56:00Z">
            <w:rPr>
              <w:lang w:val="vi-VN"/>
            </w:rPr>
          </w:rPrChange>
        </w:rPr>
        <w:t xml:space="preserve"> toán của tác giả </w:t>
      </w:r>
    </w:p>
    <w:p w14:paraId="12CBBFC8" w14:textId="1DF07872" w:rsidR="00D71191" w:rsidRPr="006249EE" w:rsidDel="00D24D51" w:rsidRDefault="00D71191">
      <w:pPr>
        <w:tabs>
          <w:tab w:val="left" w:pos="900"/>
        </w:tabs>
        <w:spacing w:before="120" w:line="276" w:lineRule="auto"/>
        <w:jc w:val="both"/>
        <w:rPr>
          <w:del w:id="3244" w:author="ngothidieuthuy ngothidieuthuy" w:date="2026-06-23T15:07:00Z"/>
          <w:sz w:val="28"/>
          <w:szCs w:val="28"/>
          <w:rPrChange w:id="3245" w:author="ngothidieuthuy ngothidieuthuy" w:date="2026-06-23T14:56:00Z">
            <w:rPr>
              <w:del w:id="3246" w:author="ngothidieuthuy ngothidieuthuy" w:date="2026-06-23T15:07:00Z"/>
            </w:rPr>
          </w:rPrChange>
        </w:rPr>
        <w:pPrChange w:id="3247" w:author="Administrator" w:date="2026-06-14T16:18:00Z">
          <w:pPr>
            <w:tabs>
              <w:tab w:val="left" w:pos="900"/>
            </w:tabs>
            <w:spacing w:line="276" w:lineRule="auto"/>
            <w:jc w:val="both"/>
          </w:pPr>
        </w:pPrChange>
      </w:pPr>
    </w:p>
    <w:p w14:paraId="09B7E1E1" w14:textId="3ACB8206" w:rsidR="000C30A6" w:rsidRDefault="00D71191">
      <w:pPr>
        <w:widowControl w:val="0"/>
        <w:spacing w:before="120" w:line="276" w:lineRule="auto"/>
        <w:jc w:val="both"/>
        <w:rPr>
          <w:ins w:id="3248" w:author="ngothidieuthuy ngothidieuthuy" w:date="2026-06-23T16:08:00Z"/>
          <w:sz w:val="28"/>
          <w:szCs w:val="28"/>
        </w:rPr>
      </w:pPr>
      <w:r w:rsidRPr="006249EE">
        <w:rPr>
          <w:sz w:val="28"/>
          <w:szCs w:val="28"/>
          <w:rPrChange w:id="3249" w:author="ngothidieuthuy ngothidieuthuy" w:date="2026-06-23T14:56:00Z">
            <w:rPr/>
          </w:rPrChange>
        </w:rPr>
        <w:t xml:space="preserve">       </w:t>
      </w:r>
      <w:ins w:id="3250" w:author="ngothidieuthuy ngothidieuthuy" w:date="2026-06-23T16:09:00Z">
        <w:r w:rsidR="000C30A6">
          <w:rPr>
            <w:sz w:val="28"/>
            <w:szCs w:val="28"/>
          </w:rPr>
          <w:t>Tác giả nhận thấy, v</w:t>
        </w:r>
      </w:ins>
      <w:del w:id="3251" w:author="ngothidieuthuy ngothidieuthuy" w:date="2026-06-23T16:09:00Z">
        <w:r w:rsidRPr="006249EE" w:rsidDel="000C30A6">
          <w:rPr>
            <w:sz w:val="28"/>
            <w:szCs w:val="28"/>
            <w:rPrChange w:id="3252" w:author="ngothidieuthuy ngothidieuthuy" w:date="2026-06-23T14:56:00Z">
              <w:rPr/>
            </w:rPrChange>
          </w:rPr>
          <w:delText xml:space="preserve"> </w:delText>
        </w:r>
      </w:del>
      <w:ins w:id="3253" w:author="ngothidieuthuy ngothidieuthuy" w:date="2026-06-23T16:08:00Z">
        <w:r w:rsidR="000C30A6" w:rsidRPr="00DD302A">
          <w:rPr>
            <w:bCs/>
            <w:color w:val="000000"/>
            <w:sz w:val="28"/>
            <w:szCs w:val="28"/>
          </w:rPr>
          <w:t>iệc lập báo cáo lưu</w:t>
        </w:r>
        <w:r w:rsidR="000C30A6" w:rsidRPr="00DD302A">
          <w:rPr>
            <w:bCs/>
            <w:color w:val="000000"/>
            <w:sz w:val="28"/>
            <w:szCs w:val="28"/>
            <w:lang w:val="vi-VN"/>
          </w:rPr>
          <w:t xml:space="preserve"> chuyển tiền tệ </w:t>
        </w:r>
        <w:r w:rsidR="000C30A6" w:rsidRPr="00DD302A">
          <w:rPr>
            <w:bCs/>
            <w:color w:val="000000"/>
            <w:sz w:val="28"/>
            <w:szCs w:val="28"/>
          </w:rPr>
          <w:t>theo qu</w:t>
        </w:r>
        <w:r w:rsidR="000C30A6">
          <w:rPr>
            <w:bCs/>
            <w:color w:val="000000"/>
            <w:sz w:val="28"/>
            <w:szCs w:val="28"/>
          </w:rPr>
          <w:t>y</w:t>
        </w:r>
        <w:r w:rsidR="000C30A6" w:rsidRPr="00DD302A">
          <w:rPr>
            <w:bCs/>
            <w:color w:val="000000"/>
            <w:sz w:val="28"/>
            <w:szCs w:val="28"/>
          </w:rPr>
          <w:t xml:space="preserve"> định của </w:t>
        </w:r>
        <w:r w:rsidR="000C30A6" w:rsidRPr="00DD302A">
          <w:rPr>
            <w:sz w:val="28"/>
            <w:szCs w:val="28"/>
          </w:rPr>
          <w:t>IFRS 1</w:t>
        </w:r>
        <w:r w:rsidR="000C30A6" w:rsidRPr="00DD302A">
          <w:rPr>
            <w:sz w:val="28"/>
            <w:szCs w:val="28"/>
            <w:lang w:val="vi-VN"/>
          </w:rPr>
          <w:t>8</w:t>
        </w:r>
        <w:r w:rsidR="000C30A6" w:rsidRPr="00DD302A">
          <w:rPr>
            <w:sz w:val="28"/>
            <w:szCs w:val="28"/>
          </w:rPr>
          <w:t xml:space="preserve"> </w:t>
        </w:r>
      </w:ins>
      <w:ins w:id="3254" w:author="ngothidieuthuy ngothidieuthuy" w:date="2026-06-23T16:37:00Z">
        <w:r w:rsidR="00545581">
          <w:rPr>
            <w:sz w:val="28"/>
            <w:szCs w:val="28"/>
          </w:rPr>
          <w:t xml:space="preserve">cho kết quả như nhau, </w:t>
        </w:r>
      </w:ins>
      <w:ins w:id="3255" w:author="ngothidieuthuy ngothidieuthuy" w:date="2026-06-23T16:08:00Z">
        <w:r w:rsidR="000C30A6" w:rsidRPr="00DD302A">
          <w:rPr>
            <w:sz w:val="28"/>
            <w:szCs w:val="28"/>
          </w:rPr>
          <w:t>đơn giản, dễ</w:t>
        </w:r>
        <w:r w:rsidR="000C30A6" w:rsidRPr="00DD302A">
          <w:rPr>
            <w:sz w:val="28"/>
            <w:szCs w:val="28"/>
            <w:lang w:val="vi-VN"/>
          </w:rPr>
          <w:t xml:space="preserve"> làm</w:t>
        </w:r>
      </w:ins>
      <w:ins w:id="3256" w:author="ngothidieuthuy ngothidieuthuy" w:date="2026-06-23T16:34:00Z">
        <w:r w:rsidR="00545581">
          <w:rPr>
            <w:sz w:val="28"/>
            <w:szCs w:val="28"/>
          </w:rPr>
          <w:t xml:space="preserve"> và</w:t>
        </w:r>
      </w:ins>
      <w:ins w:id="3257" w:author="ngothidieuthuy ngothidieuthuy" w:date="2026-06-23T16:08:00Z">
        <w:r w:rsidR="000C30A6" w:rsidRPr="00DD302A">
          <w:rPr>
            <w:sz w:val="28"/>
            <w:szCs w:val="28"/>
            <w:lang w:val="vi-VN"/>
          </w:rPr>
          <w:t xml:space="preserve"> </w:t>
        </w:r>
        <w:r w:rsidR="000C30A6" w:rsidRPr="00DD302A">
          <w:rPr>
            <w:sz w:val="28"/>
            <w:szCs w:val="28"/>
          </w:rPr>
          <w:t>chính xác</w:t>
        </w:r>
      </w:ins>
      <w:ins w:id="3258" w:author="ngothidieuthuy ngothidieuthuy" w:date="2026-06-23T16:34:00Z">
        <w:r w:rsidR="00545581">
          <w:rPr>
            <w:sz w:val="28"/>
            <w:szCs w:val="28"/>
          </w:rPr>
          <w:t>,</w:t>
        </w:r>
      </w:ins>
      <w:ins w:id="3259" w:author="ngothidieuthuy ngothidieuthuy" w:date="2026-06-23T16:08:00Z">
        <w:r w:rsidR="000C30A6" w:rsidRPr="00DD302A">
          <w:rPr>
            <w:sz w:val="28"/>
            <w:szCs w:val="28"/>
          </w:rPr>
          <w:t xml:space="preserve"> tạo điều kiện cho việc phân tích nhanh chóng, hiệu quả để các</w:t>
        </w:r>
        <w:r w:rsidR="000C30A6" w:rsidRPr="00DD302A">
          <w:rPr>
            <w:sz w:val="28"/>
            <w:szCs w:val="28"/>
            <w:lang w:val="vi-VN"/>
          </w:rPr>
          <w:t xml:space="preserve"> nhà quản lý DN </w:t>
        </w:r>
        <w:r w:rsidR="000C30A6" w:rsidRPr="00DD302A">
          <w:rPr>
            <w:sz w:val="28"/>
            <w:szCs w:val="28"/>
          </w:rPr>
          <w:t>có quyết định kịp</w:t>
        </w:r>
        <w:r w:rsidR="000C30A6" w:rsidRPr="00DD302A">
          <w:rPr>
            <w:sz w:val="28"/>
            <w:szCs w:val="28"/>
            <w:lang w:val="vi-VN"/>
          </w:rPr>
          <w:t xml:space="preserve"> thời </w:t>
        </w:r>
        <w:r w:rsidR="000C30A6" w:rsidRPr="00DD302A">
          <w:rPr>
            <w:sz w:val="28"/>
            <w:szCs w:val="28"/>
          </w:rPr>
          <w:t>trong sản xuất kinh doanh.</w:t>
        </w:r>
      </w:ins>
    </w:p>
    <w:p w14:paraId="0D49F8EF" w14:textId="32AE4F7F" w:rsidR="00D71191" w:rsidRPr="006249EE" w:rsidRDefault="001D03FB">
      <w:pPr>
        <w:widowControl w:val="0"/>
        <w:spacing w:before="120" w:line="276" w:lineRule="auto"/>
        <w:jc w:val="both"/>
        <w:rPr>
          <w:bCs/>
          <w:color w:val="000000"/>
          <w:sz w:val="28"/>
          <w:szCs w:val="28"/>
          <w:rPrChange w:id="3260" w:author="ngothidieuthuy ngothidieuthuy" w:date="2026-06-23T14:56:00Z">
            <w:rPr>
              <w:bCs/>
              <w:color w:val="000000"/>
            </w:rPr>
          </w:rPrChange>
        </w:rPr>
        <w:pPrChange w:id="3261" w:author="Administrator" w:date="2026-06-14T16:18:00Z">
          <w:pPr>
            <w:widowControl w:val="0"/>
            <w:spacing w:line="276" w:lineRule="auto"/>
            <w:jc w:val="both"/>
          </w:pPr>
        </w:pPrChange>
      </w:pPr>
      <w:r w:rsidRPr="006249EE">
        <w:rPr>
          <w:sz w:val="28"/>
          <w:szCs w:val="28"/>
          <w:rPrChange w:id="3262" w:author="ngothidieuthuy ngothidieuthuy" w:date="2026-06-23T14:56:00Z">
            <w:rPr/>
          </w:rPrChange>
        </w:rPr>
        <w:t>Với</w:t>
      </w:r>
      <w:r w:rsidRPr="006249EE">
        <w:rPr>
          <w:sz w:val="28"/>
          <w:szCs w:val="28"/>
          <w:lang w:val="vi-VN"/>
          <w:rPrChange w:id="3263" w:author="ngothidieuthuy ngothidieuthuy" w:date="2026-06-23T14:56:00Z">
            <w:rPr>
              <w:lang w:val="vi-VN"/>
            </w:rPr>
          </w:rPrChange>
        </w:rPr>
        <w:t xml:space="preserve"> kết quả </w:t>
      </w:r>
      <w:r w:rsidR="00E430CB" w:rsidRPr="006249EE">
        <w:rPr>
          <w:sz w:val="28"/>
          <w:szCs w:val="28"/>
          <w:lang w:val="vi-VN"/>
          <w:rPrChange w:id="3264" w:author="ngothidieuthuy ngothidieuthuy" w:date="2026-06-23T14:56:00Z">
            <w:rPr>
              <w:lang w:val="vi-VN"/>
            </w:rPr>
          </w:rPrChange>
        </w:rPr>
        <w:t xml:space="preserve">ở </w:t>
      </w:r>
      <w:del w:id="3265" w:author="Administrator" w:date="2026-06-23T21:18:00Z" w16du:dateUtc="2026-06-23T14:18:00Z">
        <w:r w:rsidR="00E430CB" w:rsidRPr="006249EE" w:rsidDel="00490D98">
          <w:rPr>
            <w:sz w:val="28"/>
            <w:szCs w:val="28"/>
            <w:lang w:val="vi-VN"/>
            <w:rPrChange w:id="3266" w:author="ngothidieuthuy ngothidieuthuy" w:date="2026-06-23T14:56:00Z">
              <w:rPr>
                <w:lang w:val="vi-VN"/>
              </w:rPr>
            </w:rPrChange>
          </w:rPr>
          <w:delText>b</w:delText>
        </w:r>
      </w:del>
      <w:ins w:id="3267" w:author="Administrator" w:date="2026-06-23T21:18:00Z" w16du:dateUtc="2026-06-23T14:18:00Z">
        <w:r w:rsidR="00490D98">
          <w:rPr>
            <w:sz w:val="28"/>
            <w:szCs w:val="28"/>
          </w:rPr>
          <w:t>B</w:t>
        </w:r>
      </w:ins>
      <w:r w:rsidR="00E430CB" w:rsidRPr="006249EE">
        <w:rPr>
          <w:sz w:val="28"/>
          <w:szCs w:val="28"/>
          <w:lang w:val="vi-VN"/>
          <w:rPrChange w:id="3268" w:author="ngothidieuthuy ngothidieuthuy" w:date="2026-06-23T14:56:00Z">
            <w:rPr>
              <w:lang w:val="vi-VN"/>
            </w:rPr>
          </w:rPrChange>
        </w:rPr>
        <w:t xml:space="preserve">ảng </w:t>
      </w:r>
      <w:del w:id="3269" w:author="ngothidieuthuy ngothidieuthuy" w:date="2026-06-23T15:07:00Z">
        <w:r w:rsidR="00E430CB" w:rsidRPr="006249EE" w:rsidDel="00D24D51">
          <w:rPr>
            <w:sz w:val="28"/>
            <w:szCs w:val="28"/>
            <w:lang w:val="vi-VN"/>
            <w:rPrChange w:id="3270" w:author="ngothidieuthuy ngothidieuthuy" w:date="2026-06-23T14:56:00Z">
              <w:rPr>
                <w:lang w:val="vi-VN"/>
              </w:rPr>
            </w:rPrChange>
          </w:rPr>
          <w:delText>2.</w:delText>
        </w:r>
      </w:del>
      <w:r w:rsidR="00E430CB" w:rsidRPr="006249EE">
        <w:rPr>
          <w:sz w:val="28"/>
          <w:szCs w:val="28"/>
          <w:lang w:val="vi-VN"/>
          <w:rPrChange w:id="3271" w:author="ngothidieuthuy ngothidieuthuy" w:date="2026-06-23T14:56:00Z">
            <w:rPr>
              <w:lang w:val="vi-VN"/>
            </w:rPr>
          </w:rPrChange>
        </w:rPr>
        <w:t>3</w:t>
      </w:r>
      <w:r w:rsidR="00D71191" w:rsidRPr="006249EE">
        <w:rPr>
          <w:sz w:val="28"/>
          <w:szCs w:val="28"/>
          <w:rPrChange w:id="3272" w:author="ngothidieuthuy ngothidieuthuy" w:date="2026-06-23T14:56:00Z">
            <w:rPr/>
          </w:rPrChange>
        </w:rPr>
        <w:t>, trong hoạt động kinh doanh thông thường</w:t>
      </w:r>
      <w:ins w:id="3273" w:author="ngothidieuthuy ngothidieuthuy" w:date="2026-06-23T15:07:00Z">
        <w:r w:rsidR="00D24D51">
          <w:rPr>
            <w:sz w:val="28"/>
            <w:szCs w:val="28"/>
          </w:rPr>
          <w:t>,</w:t>
        </w:r>
      </w:ins>
      <w:r w:rsidR="00D71191" w:rsidRPr="006249EE">
        <w:rPr>
          <w:sz w:val="28"/>
          <w:szCs w:val="28"/>
          <w:rPrChange w:id="3274" w:author="ngothidieuthuy ngothidieuthuy" w:date="2026-06-23T14:56:00Z">
            <w:rPr/>
          </w:rPrChange>
        </w:rPr>
        <w:t xml:space="preserve"> </w:t>
      </w:r>
      <w:r w:rsidR="00A760F5" w:rsidRPr="006249EE">
        <w:rPr>
          <w:sz w:val="28"/>
          <w:szCs w:val="28"/>
          <w:rPrChange w:id="3275" w:author="ngothidieuthuy ngothidieuthuy" w:date="2026-06-23T14:56:00Z">
            <w:rPr/>
          </w:rPrChange>
        </w:rPr>
        <w:t>Tập</w:t>
      </w:r>
      <w:r w:rsidR="00A760F5" w:rsidRPr="006249EE">
        <w:rPr>
          <w:sz w:val="28"/>
          <w:szCs w:val="28"/>
          <w:lang w:val="vi-VN"/>
          <w:rPrChange w:id="3276" w:author="ngothidieuthuy ngothidieuthuy" w:date="2026-06-23T14:56:00Z">
            <w:rPr>
              <w:lang w:val="vi-VN"/>
            </w:rPr>
          </w:rPrChange>
        </w:rPr>
        <w:t xml:space="preserve"> đoàn </w:t>
      </w:r>
      <w:del w:id="3277" w:author="ngothidieuthuy ngothidieuthuy" w:date="2026-06-23T15:07:00Z">
        <w:r w:rsidR="00A760F5" w:rsidRPr="006249EE" w:rsidDel="00D24D51">
          <w:rPr>
            <w:sz w:val="28"/>
            <w:szCs w:val="28"/>
            <w:lang w:val="vi-VN"/>
            <w:rPrChange w:id="3278" w:author="ngothidieuthuy ngothidieuthuy" w:date="2026-06-23T14:56:00Z">
              <w:rPr>
                <w:lang w:val="vi-VN"/>
              </w:rPr>
            </w:rPrChange>
          </w:rPr>
          <w:delText xml:space="preserve">xăng </w:delText>
        </w:r>
      </w:del>
      <w:ins w:id="3279" w:author="ngothidieuthuy ngothidieuthuy" w:date="2026-06-23T15:07:00Z">
        <w:r w:rsidR="00D24D51">
          <w:rPr>
            <w:sz w:val="28"/>
            <w:szCs w:val="28"/>
          </w:rPr>
          <w:t>X</w:t>
        </w:r>
        <w:r w:rsidR="00D24D51" w:rsidRPr="006249EE">
          <w:rPr>
            <w:sz w:val="28"/>
            <w:szCs w:val="28"/>
            <w:lang w:val="vi-VN"/>
            <w:rPrChange w:id="3280" w:author="ngothidieuthuy ngothidieuthuy" w:date="2026-06-23T14:56:00Z">
              <w:rPr>
                <w:lang w:val="vi-VN"/>
              </w:rPr>
            </w:rPrChange>
          </w:rPr>
          <w:t xml:space="preserve">ăng </w:t>
        </w:r>
      </w:ins>
      <w:r w:rsidR="00A760F5" w:rsidRPr="006249EE">
        <w:rPr>
          <w:sz w:val="28"/>
          <w:szCs w:val="28"/>
          <w:lang w:val="vi-VN"/>
          <w:rPrChange w:id="3281" w:author="ngothidieuthuy ngothidieuthuy" w:date="2026-06-23T14:56:00Z">
            <w:rPr>
              <w:lang w:val="vi-VN"/>
            </w:rPr>
          </w:rPrChange>
        </w:rPr>
        <w:t xml:space="preserve">dầu Việt Nam </w:t>
      </w:r>
      <w:r w:rsidR="00D973DE" w:rsidRPr="006249EE">
        <w:rPr>
          <w:sz w:val="28"/>
          <w:szCs w:val="28"/>
          <w:lang w:val="vi-VN"/>
          <w:rPrChange w:id="3282" w:author="ngothidieuthuy ngothidieuthuy" w:date="2026-06-23T14:56:00Z">
            <w:rPr>
              <w:lang w:val="vi-VN"/>
            </w:rPr>
          </w:rPrChange>
        </w:rPr>
        <w:t xml:space="preserve">năm 2025 </w:t>
      </w:r>
      <w:r w:rsidR="00A760F5" w:rsidRPr="006249EE">
        <w:rPr>
          <w:sz w:val="28"/>
          <w:szCs w:val="28"/>
          <w:lang w:val="vi-VN"/>
          <w:rPrChange w:id="3283" w:author="ngothidieuthuy ngothidieuthuy" w:date="2026-06-23T14:56:00Z">
            <w:rPr>
              <w:lang w:val="vi-VN"/>
            </w:rPr>
          </w:rPrChange>
        </w:rPr>
        <w:t>t</w:t>
      </w:r>
      <w:r w:rsidR="00D71191" w:rsidRPr="006249EE">
        <w:rPr>
          <w:sz w:val="28"/>
          <w:szCs w:val="28"/>
          <w:rPrChange w:id="3284" w:author="ngothidieuthuy ngothidieuthuy" w:date="2026-06-23T14:56:00Z">
            <w:rPr/>
          </w:rPrChange>
        </w:rPr>
        <w:t xml:space="preserve">hặng dư </w:t>
      </w:r>
      <w:r w:rsidR="00A760F5" w:rsidRPr="006249EE">
        <w:rPr>
          <w:color w:val="000000"/>
          <w:sz w:val="28"/>
          <w:szCs w:val="28"/>
          <w:rPrChange w:id="3285" w:author="ngothidieuthuy ngothidieuthuy" w:date="2026-06-23T14:56:00Z">
            <w:rPr>
              <w:color w:val="000000"/>
            </w:rPr>
          </w:rPrChange>
        </w:rPr>
        <w:t>1.181.265.065.912</w:t>
      </w:r>
      <w:r w:rsidR="00A760F5" w:rsidRPr="006249EE">
        <w:rPr>
          <w:color w:val="000000"/>
          <w:sz w:val="28"/>
          <w:szCs w:val="28"/>
          <w:lang w:val="vi-VN"/>
          <w:rPrChange w:id="3286" w:author="ngothidieuthuy ngothidieuthuy" w:date="2026-06-23T14:56:00Z">
            <w:rPr>
              <w:color w:val="000000"/>
              <w:lang w:val="vi-VN"/>
            </w:rPr>
          </w:rPrChange>
        </w:rPr>
        <w:t xml:space="preserve"> VND</w:t>
      </w:r>
      <w:ins w:id="3287" w:author="ngothidieuthuy ngothidieuthuy" w:date="2026-06-23T15:07:00Z">
        <w:r w:rsidR="00D24D51">
          <w:rPr>
            <w:color w:val="000000"/>
            <w:sz w:val="28"/>
            <w:szCs w:val="28"/>
          </w:rPr>
          <w:t>,</w:t>
        </w:r>
      </w:ins>
      <w:r w:rsidR="00A760F5" w:rsidRPr="006249EE">
        <w:rPr>
          <w:b/>
          <w:bCs/>
          <w:color w:val="000000"/>
          <w:sz w:val="28"/>
          <w:szCs w:val="28"/>
          <w:lang w:val="vi-VN"/>
          <w:rPrChange w:id="3288" w:author="ngothidieuthuy ngothidieuthuy" w:date="2026-06-23T14:56:00Z">
            <w:rPr>
              <w:b/>
              <w:bCs/>
              <w:color w:val="000000"/>
              <w:lang w:val="vi-VN"/>
            </w:rPr>
          </w:rPrChange>
        </w:rPr>
        <w:t xml:space="preserve"> </w:t>
      </w:r>
      <w:r w:rsidR="00D71191" w:rsidRPr="006249EE">
        <w:rPr>
          <w:bCs/>
          <w:color w:val="000000"/>
          <w:sz w:val="28"/>
          <w:szCs w:val="28"/>
          <w:rPrChange w:id="3289" w:author="ngothidieuthuy ngothidieuthuy" w:date="2026-06-23T14:56:00Z">
            <w:rPr>
              <w:bCs/>
              <w:color w:val="000000"/>
            </w:rPr>
          </w:rPrChange>
        </w:rPr>
        <w:t xml:space="preserve">chứng tỏ DN hoạt động sản xuất </w:t>
      </w:r>
      <w:ins w:id="3290" w:author="Administrator" w:date="2026-06-23T21:18:00Z" w16du:dateUtc="2026-06-23T14:18:00Z">
        <w:r w:rsidR="00490D98">
          <w:rPr>
            <w:bCs/>
            <w:color w:val="000000"/>
            <w:sz w:val="28"/>
            <w:szCs w:val="28"/>
          </w:rPr>
          <w:t xml:space="preserve">- </w:t>
        </w:r>
      </w:ins>
      <w:r w:rsidR="00D71191" w:rsidRPr="006249EE">
        <w:rPr>
          <w:bCs/>
          <w:color w:val="000000"/>
          <w:sz w:val="28"/>
          <w:szCs w:val="28"/>
          <w:rPrChange w:id="3291" w:author="ngothidieuthuy ngothidieuthuy" w:date="2026-06-23T14:56:00Z">
            <w:rPr>
              <w:bCs/>
              <w:color w:val="000000"/>
            </w:rPr>
          </w:rPrChange>
        </w:rPr>
        <w:t>kinh doanh có hiệu quả và đầu tư vào hàng tồn kho, khoản phải thu, đầu tư ngắn hạn</w:t>
      </w:r>
      <w:del w:id="3292" w:author="ngothidieuthuy ngothidieuthuy" w:date="2026-06-23T15:07:00Z">
        <w:r w:rsidR="00D71191" w:rsidRPr="006249EE" w:rsidDel="00D24D51">
          <w:rPr>
            <w:bCs/>
            <w:color w:val="000000"/>
            <w:sz w:val="28"/>
            <w:szCs w:val="28"/>
            <w:rPrChange w:id="3293" w:author="ngothidieuthuy ngothidieuthuy" w:date="2026-06-23T14:56:00Z">
              <w:rPr>
                <w:bCs/>
                <w:color w:val="000000"/>
              </w:rPr>
            </w:rPrChange>
          </w:rPr>
          <w:delText xml:space="preserve"> </w:delText>
        </w:r>
      </w:del>
      <w:r w:rsidR="00D71191" w:rsidRPr="006249EE">
        <w:rPr>
          <w:bCs/>
          <w:color w:val="000000"/>
          <w:sz w:val="28"/>
          <w:szCs w:val="28"/>
          <w:rPrChange w:id="3294" w:author="ngothidieuthuy ngothidieuthuy" w:date="2026-06-23T14:56:00Z">
            <w:rPr>
              <w:bCs/>
              <w:color w:val="000000"/>
            </w:rPr>
          </w:rPrChange>
        </w:rPr>
        <w:t>…</w:t>
      </w:r>
      <w:del w:id="3295" w:author="ngothidieuthuy ngothidieuthuy" w:date="2026-06-23T15:07:00Z">
        <w:r w:rsidR="00D71191" w:rsidRPr="006249EE" w:rsidDel="00D24D51">
          <w:rPr>
            <w:bCs/>
            <w:color w:val="000000"/>
            <w:sz w:val="28"/>
            <w:szCs w:val="28"/>
            <w:rPrChange w:id="3296" w:author="ngothidieuthuy ngothidieuthuy" w:date="2026-06-23T14:56:00Z">
              <w:rPr>
                <w:bCs/>
                <w:color w:val="000000"/>
              </w:rPr>
            </w:rPrChange>
          </w:rPr>
          <w:delText>.</w:delText>
        </w:r>
      </w:del>
      <w:ins w:id="3297" w:author="ngothidieuthuy ngothidieuthuy" w:date="2026-06-23T15:07:00Z">
        <w:r w:rsidR="00D24D51">
          <w:rPr>
            <w:bCs/>
            <w:color w:val="000000"/>
            <w:sz w:val="28"/>
            <w:szCs w:val="28"/>
          </w:rPr>
          <w:t xml:space="preserve"> </w:t>
        </w:r>
      </w:ins>
      <w:r w:rsidR="00D71191" w:rsidRPr="006249EE">
        <w:rPr>
          <w:bCs/>
          <w:color w:val="000000"/>
          <w:sz w:val="28"/>
          <w:szCs w:val="28"/>
          <w:rPrChange w:id="3298" w:author="ngothidieuthuy ngothidieuthuy" w:date="2026-06-23T14:56:00Z">
            <w:rPr>
              <w:bCs/>
              <w:color w:val="000000"/>
            </w:rPr>
          </w:rPrChange>
        </w:rPr>
        <w:t xml:space="preserve">hợp lý. DN tăng cường đầu tư mở rộng </w:t>
      </w:r>
      <w:del w:id="3299" w:author="ngothidieuthuy ngothidieuthuy" w:date="2026-06-23T15:07:00Z">
        <w:r w:rsidR="00D71191" w:rsidRPr="006249EE" w:rsidDel="00D24D51">
          <w:rPr>
            <w:bCs/>
            <w:color w:val="000000"/>
            <w:sz w:val="28"/>
            <w:szCs w:val="28"/>
            <w:rPrChange w:id="3300" w:author="ngothidieuthuy ngothidieuthuy" w:date="2026-06-23T14:56:00Z">
              <w:rPr>
                <w:bCs/>
                <w:color w:val="000000"/>
              </w:rPr>
            </w:rPrChange>
          </w:rPr>
          <w:delText xml:space="preserve">qui </w:delText>
        </w:r>
      </w:del>
      <w:ins w:id="3301" w:author="ngothidieuthuy ngothidieuthuy" w:date="2026-06-23T15:07:00Z">
        <w:r w:rsidR="00D24D51" w:rsidRPr="006249EE">
          <w:rPr>
            <w:bCs/>
            <w:color w:val="000000"/>
            <w:sz w:val="28"/>
            <w:szCs w:val="28"/>
            <w:rPrChange w:id="3302" w:author="ngothidieuthuy ngothidieuthuy" w:date="2026-06-23T14:56:00Z">
              <w:rPr>
                <w:bCs/>
                <w:color w:val="000000"/>
              </w:rPr>
            </w:rPrChange>
          </w:rPr>
          <w:t>qu</w:t>
        </w:r>
        <w:r w:rsidR="00D24D51">
          <w:rPr>
            <w:bCs/>
            <w:color w:val="000000"/>
            <w:sz w:val="28"/>
            <w:szCs w:val="28"/>
          </w:rPr>
          <w:t>y</w:t>
        </w:r>
        <w:r w:rsidR="00D24D51" w:rsidRPr="006249EE">
          <w:rPr>
            <w:bCs/>
            <w:color w:val="000000"/>
            <w:sz w:val="28"/>
            <w:szCs w:val="28"/>
            <w:rPrChange w:id="3303" w:author="ngothidieuthuy ngothidieuthuy" w:date="2026-06-23T14:56:00Z">
              <w:rPr>
                <w:bCs/>
                <w:color w:val="000000"/>
              </w:rPr>
            </w:rPrChange>
          </w:rPr>
          <w:t xml:space="preserve"> </w:t>
        </w:r>
      </w:ins>
      <w:r w:rsidR="00D71191" w:rsidRPr="006249EE">
        <w:rPr>
          <w:bCs/>
          <w:color w:val="000000"/>
          <w:sz w:val="28"/>
          <w:szCs w:val="28"/>
          <w:rPrChange w:id="3304" w:author="ngothidieuthuy ngothidieuthuy" w:date="2026-06-23T14:56:00Z">
            <w:rPr>
              <w:bCs/>
              <w:color w:val="000000"/>
            </w:rPr>
          </w:rPrChange>
        </w:rPr>
        <w:t>mô, hiện đại hóa quá trình sản xuất nên dòng tiền ra</w:t>
      </w:r>
      <w:del w:id="3305" w:author="ngothidieuthuy ngothidieuthuy" w:date="2026-06-23T15:07:00Z">
        <w:r w:rsidR="00BF6B16" w:rsidRPr="006249EE" w:rsidDel="00D24D51">
          <w:rPr>
            <w:bCs/>
            <w:color w:val="000000"/>
            <w:sz w:val="28"/>
            <w:szCs w:val="28"/>
            <w:lang w:val="vi-VN"/>
            <w:rPrChange w:id="3306" w:author="ngothidieuthuy ngothidieuthuy" w:date="2026-06-23T14:56:00Z">
              <w:rPr>
                <w:bCs/>
                <w:color w:val="000000"/>
                <w:lang w:val="vi-VN"/>
              </w:rPr>
            </w:rPrChange>
          </w:rPr>
          <w:delText xml:space="preserve"> </w:delText>
        </w:r>
      </w:del>
      <w:r w:rsidR="00D71191" w:rsidRPr="006249EE">
        <w:rPr>
          <w:bCs/>
          <w:color w:val="000000"/>
          <w:sz w:val="28"/>
          <w:szCs w:val="28"/>
          <w:rPrChange w:id="3307" w:author="ngothidieuthuy ngothidieuthuy" w:date="2026-06-23T14:56:00Z">
            <w:rPr>
              <w:bCs/>
              <w:color w:val="000000"/>
            </w:rPr>
          </w:rPrChange>
        </w:rPr>
        <w:t xml:space="preserve"> </w:t>
      </w:r>
      <w:r w:rsidR="00D973DE" w:rsidRPr="006249EE">
        <w:rPr>
          <w:bCs/>
          <w:color w:val="000000"/>
          <w:sz w:val="28"/>
          <w:szCs w:val="28"/>
          <w:lang w:val="vi-VN"/>
          <w:rPrChange w:id="3308" w:author="ngothidieuthuy ngothidieuthuy" w:date="2026-06-23T14:56:00Z">
            <w:rPr>
              <w:bCs/>
              <w:color w:val="000000"/>
              <w:lang w:val="vi-VN"/>
            </w:rPr>
          </w:rPrChange>
        </w:rPr>
        <w:t xml:space="preserve">(Chi </w:t>
      </w:r>
      <w:r w:rsidR="00B95FEB" w:rsidRPr="006249EE">
        <w:rPr>
          <w:bCs/>
          <w:color w:val="000000"/>
          <w:sz w:val="28"/>
          <w:szCs w:val="28"/>
          <w:lang w:val="vi-VN"/>
          <w:rPrChange w:id="3309" w:author="ngothidieuthuy ngothidieuthuy" w:date="2026-06-23T14:56:00Z">
            <w:rPr>
              <w:bCs/>
              <w:color w:val="000000"/>
              <w:lang w:val="vi-VN"/>
            </w:rPr>
          </w:rPrChange>
        </w:rPr>
        <w:t>ch</w:t>
      </w:r>
      <w:r w:rsidR="00D973DE" w:rsidRPr="006249EE">
        <w:rPr>
          <w:bCs/>
          <w:color w:val="000000"/>
          <w:sz w:val="28"/>
          <w:szCs w:val="28"/>
          <w:lang w:val="vi-VN"/>
          <w:rPrChange w:id="3310" w:author="ngothidieuthuy ngothidieuthuy" w:date="2026-06-23T14:56:00Z">
            <w:rPr>
              <w:bCs/>
              <w:color w:val="000000"/>
              <w:lang w:val="vi-VN"/>
            </w:rPr>
          </w:rPrChange>
        </w:rPr>
        <w:t>o đầu tư</w:t>
      </w:r>
      <w:ins w:id="3311" w:author="ngothidieuthuy ngothidieuthuy" w:date="2026-06-23T15:07:00Z">
        <w:r w:rsidR="00D24D51">
          <w:rPr>
            <w:bCs/>
            <w:color w:val="000000"/>
            <w:sz w:val="28"/>
            <w:szCs w:val="28"/>
          </w:rPr>
          <w:t>)</w:t>
        </w:r>
      </w:ins>
      <w:r w:rsidR="00D973DE" w:rsidRPr="006249EE">
        <w:rPr>
          <w:bCs/>
          <w:color w:val="000000"/>
          <w:sz w:val="28"/>
          <w:szCs w:val="28"/>
          <w:lang w:val="vi-VN"/>
          <w:rPrChange w:id="3312" w:author="ngothidieuthuy ngothidieuthuy" w:date="2026-06-23T14:56:00Z">
            <w:rPr>
              <w:bCs/>
              <w:color w:val="000000"/>
              <w:lang w:val="vi-VN"/>
            </w:rPr>
          </w:rPrChange>
        </w:rPr>
        <w:t xml:space="preserve"> </w:t>
      </w:r>
      <w:del w:id="3313" w:author="ngothidieuthuy ngothidieuthuy" w:date="2026-06-23T15:07:00Z">
        <w:r w:rsidR="00D973DE" w:rsidRPr="006249EE" w:rsidDel="00D24D51">
          <w:rPr>
            <w:bCs/>
            <w:color w:val="000000"/>
            <w:sz w:val="28"/>
            <w:szCs w:val="28"/>
            <w:lang w:val="vi-VN"/>
            <w:rPrChange w:id="3314" w:author="ngothidieuthuy ngothidieuthuy" w:date="2026-06-23T14:56:00Z">
              <w:rPr>
                <w:bCs/>
                <w:color w:val="000000"/>
                <w:lang w:val="vi-VN"/>
              </w:rPr>
            </w:rPrChange>
          </w:rPr>
          <w:delText>)</w:delText>
        </w:r>
      </w:del>
      <w:del w:id="3315" w:author="ngothidieuthuy ngothidieuthuy" w:date="2026-06-23T15:45:00Z">
        <w:r w:rsidR="00D973DE" w:rsidRPr="006249EE" w:rsidDel="003E02BB">
          <w:rPr>
            <w:bCs/>
            <w:color w:val="000000"/>
            <w:sz w:val="28"/>
            <w:szCs w:val="28"/>
            <w:lang w:val="vi-VN"/>
            <w:rPrChange w:id="3316" w:author="ngothidieuthuy ngothidieuthuy" w:date="2026-06-23T14:56:00Z">
              <w:rPr>
                <w:bCs/>
                <w:color w:val="000000"/>
                <w:lang w:val="vi-VN"/>
              </w:rPr>
            </w:rPrChange>
          </w:rPr>
          <w:delText xml:space="preserve"> </w:delText>
        </w:r>
      </w:del>
      <w:r w:rsidR="00BF6B16" w:rsidRPr="006249EE">
        <w:rPr>
          <w:color w:val="000000"/>
          <w:sz w:val="28"/>
          <w:szCs w:val="28"/>
          <w:rPrChange w:id="3317" w:author="ngothidieuthuy ngothidieuthuy" w:date="2026-06-23T14:56:00Z">
            <w:rPr>
              <w:color w:val="000000"/>
            </w:rPr>
          </w:rPrChange>
        </w:rPr>
        <w:t>6.224.614.838.991</w:t>
      </w:r>
      <w:r w:rsidR="00BF6B16" w:rsidRPr="006249EE">
        <w:rPr>
          <w:color w:val="000000"/>
          <w:sz w:val="28"/>
          <w:szCs w:val="28"/>
          <w:lang w:val="vi-VN"/>
          <w:rPrChange w:id="3318" w:author="ngothidieuthuy ngothidieuthuy" w:date="2026-06-23T14:56:00Z">
            <w:rPr>
              <w:color w:val="000000"/>
              <w:lang w:val="vi-VN"/>
            </w:rPr>
          </w:rPrChange>
        </w:rPr>
        <w:t xml:space="preserve"> VND</w:t>
      </w:r>
      <w:r w:rsidR="00D973DE" w:rsidRPr="006249EE">
        <w:rPr>
          <w:bCs/>
          <w:color w:val="000000"/>
          <w:sz w:val="28"/>
          <w:szCs w:val="28"/>
          <w:lang w:val="vi-VN"/>
          <w:rPrChange w:id="3319" w:author="ngothidieuthuy ngothidieuthuy" w:date="2026-06-23T14:56:00Z">
            <w:rPr>
              <w:bCs/>
              <w:color w:val="000000"/>
              <w:lang w:val="vi-VN"/>
            </w:rPr>
          </w:rPrChange>
        </w:rPr>
        <w:t>, nhưng</w:t>
      </w:r>
      <w:r w:rsidR="00D71191" w:rsidRPr="006249EE">
        <w:rPr>
          <w:bCs/>
          <w:color w:val="000000"/>
          <w:sz w:val="28"/>
          <w:szCs w:val="28"/>
          <w:rPrChange w:id="3320" w:author="ngothidieuthuy ngothidieuthuy" w:date="2026-06-23T14:56:00Z">
            <w:rPr>
              <w:bCs/>
              <w:color w:val="000000"/>
            </w:rPr>
          </w:rPrChange>
        </w:rPr>
        <w:t xml:space="preserve"> DN </w:t>
      </w:r>
      <w:r w:rsidR="00BF6B16" w:rsidRPr="006249EE">
        <w:rPr>
          <w:bCs/>
          <w:color w:val="000000"/>
          <w:sz w:val="28"/>
          <w:szCs w:val="28"/>
          <w:rPrChange w:id="3321" w:author="ngothidieuthuy ngothidieuthuy" w:date="2026-06-23T14:56:00Z">
            <w:rPr>
              <w:bCs/>
              <w:color w:val="000000"/>
            </w:rPr>
          </w:rPrChange>
        </w:rPr>
        <w:t>chỉ</w:t>
      </w:r>
      <w:r w:rsidR="00BF6B16" w:rsidRPr="006249EE">
        <w:rPr>
          <w:bCs/>
          <w:color w:val="000000"/>
          <w:sz w:val="28"/>
          <w:szCs w:val="28"/>
          <w:lang w:val="vi-VN"/>
          <w:rPrChange w:id="3322" w:author="ngothidieuthuy ngothidieuthuy" w:date="2026-06-23T14:56:00Z">
            <w:rPr>
              <w:bCs/>
              <w:color w:val="000000"/>
              <w:lang w:val="vi-VN"/>
            </w:rPr>
          </w:rPrChange>
        </w:rPr>
        <w:t xml:space="preserve"> huy động nguồn </w:t>
      </w:r>
      <w:r w:rsidR="00D71191" w:rsidRPr="006249EE">
        <w:rPr>
          <w:bCs/>
          <w:color w:val="000000"/>
          <w:sz w:val="28"/>
          <w:szCs w:val="28"/>
          <w:rPrChange w:id="3323" w:author="ngothidieuthuy ngothidieuthuy" w:date="2026-06-23T14:56:00Z">
            <w:rPr>
              <w:bCs/>
              <w:color w:val="000000"/>
            </w:rPr>
          </w:rPrChange>
        </w:rPr>
        <w:t>tài trợ</w:t>
      </w:r>
      <w:r w:rsidR="00BF6B16" w:rsidRPr="006249EE">
        <w:rPr>
          <w:bCs/>
          <w:color w:val="000000"/>
          <w:sz w:val="28"/>
          <w:szCs w:val="28"/>
          <w:lang w:val="vi-VN"/>
          <w:rPrChange w:id="3324" w:author="ngothidieuthuy ngothidieuthuy" w:date="2026-06-23T14:56:00Z">
            <w:rPr>
              <w:bCs/>
              <w:color w:val="000000"/>
              <w:lang w:val="vi-VN"/>
            </w:rPr>
          </w:rPrChange>
        </w:rPr>
        <w:t xml:space="preserve"> </w:t>
      </w:r>
      <w:r w:rsidR="00BF6B16" w:rsidRPr="006249EE">
        <w:rPr>
          <w:color w:val="000000"/>
          <w:sz w:val="28"/>
          <w:szCs w:val="28"/>
          <w:rPrChange w:id="3325" w:author="ngothidieuthuy ngothidieuthuy" w:date="2026-06-23T14:56:00Z">
            <w:rPr>
              <w:color w:val="000000"/>
            </w:rPr>
          </w:rPrChange>
        </w:rPr>
        <w:t>913.434.830.147</w:t>
      </w:r>
      <w:r w:rsidR="00BF6B16" w:rsidRPr="006249EE">
        <w:rPr>
          <w:color w:val="000000"/>
          <w:sz w:val="28"/>
          <w:szCs w:val="28"/>
          <w:lang w:val="vi-VN"/>
          <w:rPrChange w:id="3326" w:author="ngothidieuthuy ngothidieuthuy" w:date="2026-06-23T14:56:00Z">
            <w:rPr>
              <w:color w:val="000000"/>
              <w:lang w:val="vi-VN"/>
            </w:rPr>
          </w:rPrChange>
        </w:rPr>
        <w:t xml:space="preserve"> VND</w:t>
      </w:r>
      <w:r w:rsidRPr="006249EE">
        <w:rPr>
          <w:color w:val="000000"/>
          <w:sz w:val="28"/>
          <w:szCs w:val="28"/>
          <w:lang w:val="vi-VN"/>
          <w:rPrChange w:id="3327" w:author="ngothidieuthuy ngothidieuthuy" w:date="2026-06-23T14:56:00Z">
            <w:rPr>
              <w:color w:val="000000"/>
              <w:lang w:val="vi-VN"/>
            </w:rPr>
          </w:rPrChange>
        </w:rPr>
        <w:t xml:space="preserve"> cho hoạt động sản xuất kinh doanh</w:t>
      </w:r>
      <w:r w:rsidR="00D71191" w:rsidRPr="006249EE">
        <w:rPr>
          <w:bCs/>
          <w:color w:val="000000"/>
          <w:sz w:val="28"/>
          <w:szCs w:val="28"/>
          <w:rPrChange w:id="3328" w:author="ngothidieuthuy ngothidieuthuy" w:date="2026-06-23T14:56:00Z">
            <w:rPr>
              <w:bCs/>
              <w:color w:val="000000"/>
            </w:rPr>
          </w:rPrChange>
        </w:rPr>
        <w:t>,</w:t>
      </w:r>
      <w:r w:rsidRPr="006249EE">
        <w:rPr>
          <w:bCs/>
          <w:color w:val="000000"/>
          <w:sz w:val="28"/>
          <w:szCs w:val="28"/>
          <w:lang w:val="vi-VN"/>
          <w:rPrChange w:id="3329" w:author="ngothidieuthuy ngothidieuthuy" w:date="2026-06-23T14:56:00Z">
            <w:rPr>
              <w:bCs/>
              <w:color w:val="000000"/>
              <w:lang w:val="vi-VN"/>
            </w:rPr>
          </w:rPrChange>
        </w:rPr>
        <w:t xml:space="preserve"> ít hơn số tiền đầu tư,</w:t>
      </w:r>
      <w:r w:rsidR="00D71191" w:rsidRPr="006249EE">
        <w:rPr>
          <w:bCs/>
          <w:color w:val="000000"/>
          <w:sz w:val="28"/>
          <w:szCs w:val="28"/>
          <w:rPrChange w:id="3330" w:author="ngothidieuthuy ngothidieuthuy" w:date="2026-06-23T14:56:00Z">
            <w:rPr>
              <w:bCs/>
              <w:color w:val="000000"/>
            </w:rPr>
          </w:rPrChange>
        </w:rPr>
        <w:t xml:space="preserve"> </w:t>
      </w:r>
      <w:del w:id="3331" w:author="ngothidieuthuy ngothidieuthuy" w:date="2026-06-23T15:07:00Z">
        <w:r w:rsidR="00D71191" w:rsidRPr="006249EE" w:rsidDel="00D24D51">
          <w:rPr>
            <w:bCs/>
            <w:color w:val="000000"/>
            <w:sz w:val="28"/>
            <w:szCs w:val="28"/>
            <w:rPrChange w:id="3332" w:author="ngothidieuthuy ngothidieuthuy" w:date="2026-06-23T14:56:00Z">
              <w:rPr>
                <w:bCs/>
                <w:color w:val="000000"/>
              </w:rPr>
            </w:rPrChange>
          </w:rPr>
          <w:delText>điều này nói lên</w:delText>
        </w:r>
      </w:del>
      <w:ins w:id="3333" w:author="ngothidieuthuy ngothidieuthuy" w:date="2026-06-23T15:07:00Z">
        <w:r w:rsidR="00D24D51">
          <w:rPr>
            <w:bCs/>
            <w:color w:val="000000"/>
            <w:sz w:val="28"/>
            <w:szCs w:val="28"/>
          </w:rPr>
          <w:t>thể hiện</w:t>
        </w:r>
      </w:ins>
      <w:r w:rsidR="00D71191" w:rsidRPr="006249EE">
        <w:rPr>
          <w:bCs/>
          <w:color w:val="000000"/>
          <w:sz w:val="28"/>
          <w:szCs w:val="28"/>
          <w:rPrChange w:id="3334" w:author="ngothidieuthuy ngothidieuthuy" w:date="2026-06-23T14:56:00Z">
            <w:rPr>
              <w:bCs/>
              <w:color w:val="000000"/>
            </w:rPr>
          </w:rPrChange>
        </w:rPr>
        <w:t xml:space="preserve"> DN đã kinh doanh có hiệu quả</w:t>
      </w:r>
      <w:ins w:id="3335" w:author="ngothidieuthuy ngothidieuthuy" w:date="2026-06-23T15:07:00Z">
        <w:r w:rsidR="00D24D51">
          <w:rPr>
            <w:bCs/>
            <w:color w:val="000000"/>
            <w:sz w:val="28"/>
            <w:szCs w:val="28"/>
          </w:rPr>
          <w:t>,</w:t>
        </w:r>
      </w:ins>
      <w:r w:rsidR="00D71191" w:rsidRPr="006249EE">
        <w:rPr>
          <w:bCs/>
          <w:color w:val="000000"/>
          <w:sz w:val="28"/>
          <w:szCs w:val="28"/>
          <w:rPrChange w:id="3336" w:author="ngothidieuthuy ngothidieuthuy" w:date="2026-06-23T14:56:00Z">
            <w:rPr>
              <w:bCs/>
              <w:color w:val="000000"/>
            </w:rPr>
          </w:rPrChange>
        </w:rPr>
        <w:t xml:space="preserve"> </w:t>
      </w:r>
      <w:r w:rsidR="00D973DE" w:rsidRPr="006249EE">
        <w:rPr>
          <w:bCs/>
          <w:color w:val="000000"/>
          <w:sz w:val="28"/>
          <w:szCs w:val="28"/>
          <w:rPrChange w:id="3337" w:author="ngothidieuthuy ngothidieuthuy" w:date="2026-06-23T14:56:00Z">
            <w:rPr>
              <w:bCs/>
              <w:color w:val="000000"/>
            </w:rPr>
          </w:rPrChange>
        </w:rPr>
        <w:t>có</w:t>
      </w:r>
      <w:r w:rsidR="00D973DE" w:rsidRPr="006249EE">
        <w:rPr>
          <w:bCs/>
          <w:color w:val="000000"/>
          <w:sz w:val="28"/>
          <w:szCs w:val="28"/>
          <w:lang w:val="vi-VN"/>
          <w:rPrChange w:id="3338" w:author="ngothidieuthuy ngothidieuthuy" w:date="2026-06-23T14:56:00Z">
            <w:rPr>
              <w:bCs/>
              <w:color w:val="000000"/>
              <w:lang w:val="vi-VN"/>
            </w:rPr>
          </w:rPrChange>
        </w:rPr>
        <w:t xml:space="preserve"> thặng dư tiền để đầu tư </w:t>
      </w:r>
      <w:r w:rsidR="00D71191" w:rsidRPr="006249EE">
        <w:rPr>
          <w:bCs/>
          <w:color w:val="000000"/>
          <w:sz w:val="28"/>
          <w:szCs w:val="28"/>
          <w:rPrChange w:id="3339" w:author="ngothidieuthuy ngothidieuthuy" w:date="2026-06-23T14:56:00Z">
            <w:rPr>
              <w:bCs/>
              <w:color w:val="000000"/>
            </w:rPr>
          </w:rPrChange>
        </w:rPr>
        <w:t>và thực hiện tốt nghĩa vụ với cổ đông và các chủ nợ.</w:t>
      </w:r>
    </w:p>
    <w:p w14:paraId="69DFAAFC" w14:textId="754AF4F0" w:rsidR="00D71191" w:rsidRPr="006249EE" w:rsidDel="000C30A6" w:rsidRDefault="00D71191">
      <w:pPr>
        <w:widowControl w:val="0"/>
        <w:spacing w:before="120" w:line="276" w:lineRule="auto"/>
        <w:jc w:val="both"/>
        <w:rPr>
          <w:del w:id="3340" w:author="ngothidieuthuy ngothidieuthuy" w:date="2026-06-23T16:09:00Z"/>
          <w:sz w:val="28"/>
          <w:szCs w:val="28"/>
          <w:rPrChange w:id="3341" w:author="ngothidieuthuy ngothidieuthuy" w:date="2026-06-23T14:56:00Z">
            <w:rPr>
              <w:del w:id="3342" w:author="ngothidieuthuy ngothidieuthuy" w:date="2026-06-23T16:09:00Z"/>
            </w:rPr>
          </w:rPrChange>
        </w:rPr>
        <w:pPrChange w:id="3343" w:author="Administrator" w:date="2026-06-14T16:18:00Z">
          <w:pPr>
            <w:widowControl w:val="0"/>
            <w:spacing w:line="276" w:lineRule="auto"/>
            <w:jc w:val="both"/>
          </w:pPr>
        </w:pPrChange>
      </w:pPr>
      <w:r w:rsidRPr="006249EE">
        <w:rPr>
          <w:bCs/>
          <w:color w:val="000000"/>
          <w:sz w:val="28"/>
          <w:szCs w:val="28"/>
          <w:rPrChange w:id="3344" w:author="ngothidieuthuy ngothidieuthuy" w:date="2026-06-23T14:56:00Z">
            <w:rPr>
              <w:bCs/>
              <w:color w:val="000000"/>
            </w:rPr>
          </w:rPrChange>
        </w:rPr>
        <w:t xml:space="preserve">       </w:t>
      </w:r>
      <w:del w:id="3345" w:author="ngothidieuthuy ngothidieuthuy" w:date="2026-06-23T16:08:00Z">
        <w:r w:rsidRPr="006249EE" w:rsidDel="000C30A6">
          <w:rPr>
            <w:bCs/>
            <w:color w:val="000000"/>
            <w:sz w:val="28"/>
            <w:szCs w:val="28"/>
            <w:rPrChange w:id="3346" w:author="ngothidieuthuy ngothidieuthuy" w:date="2026-06-23T14:56:00Z">
              <w:rPr>
                <w:bCs/>
                <w:color w:val="000000"/>
              </w:rPr>
            </w:rPrChange>
          </w:rPr>
          <w:delText xml:space="preserve">Mặt khác, việc lập báo cáo </w:delText>
        </w:r>
        <w:r w:rsidR="001D03FB" w:rsidRPr="006249EE" w:rsidDel="000C30A6">
          <w:rPr>
            <w:bCs/>
            <w:color w:val="000000"/>
            <w:sz w:val="28"/>
            <w:szCs w:val="28"/>
            <w:rPrChange w:id="3347" w:author="ngothidieuthuy ngothidieuthuy" w:date="2026-06-23T14:56:00Z">
              <w:rPr>
                <w:bCs/>
                <w:color w:val="000000"/>
              </w:rPr>
            </w:rPrChange>
          </w:rPr>
          <w:delText>lưu</w:delText>
        </w:r>
        <w:r w:rsidR="001D03FB" w:rsidRPr="006249EE" w:rsidDel="000C30A6">
          <w:rPr>
            <w:bCs/>
            <w:color w:val="000000"/>
            <w:sz w:val="28"/>
            <w:szCs w:val="28"/>
            <w:lang w:val="vi-VN"/>
            <w:rPrChange w:id="3348" w:author="ngothidieuthuy ngothidieuthuy" w:date="2026-06-23T14:56:00Z">
              <w:rPr>
                <w:bCs/>
                <w:color w:val="000000"/>
                <w:lang w:val="vi-VN"/>
              </w:rPr>
            </w:rPrChange>
          </w:rPr>
          <w:delText xml:space="preserve"> chuyển tiền tệ </w:delText>
        </w:r>
        <w:r w:rsidRPr="006249EE" w:rsidDel="000C30A6">
          <w:rPr>
            <w:bCs/>
            <w:color w:val="000000"/>
            <w:sz w:val="28"/>
            <w:szCs w:val="28"/>
            <w:rPrChange w:id="3349" w:author="ngothidieuthuy ngothidieuthuy" w:date="2026-06-23T14:56:00Z">
              <w:rPr>
                <w:bCs/>
                <w:color w:val="000000"/>
              </w:rPr>
            </w:rPrChange>
          </w:rPr>
          <w:delText xml:space="preserve">theo </w:delText>
        </w:r>
      </w:del>
      <w:del w:id="3350" w:author="ngothidieuthuy ngothidieuthuy" w:date="2026-06-23T15:08:00Z">
        <w:r w:rsidRPr="006249EE" w:rsidDel="00D24D51">
          <w:rPr>
            <w:bCs/>
            <w:color w:val="000000"/>
            <w:sz w:val="28"/>
            <w:szCs w:val="28"/>
            <w:rPrChange w:id="3351" w:author="ngothidieuthuy ngothidieuthuy" w:date="2026-06-23T14:56:00Z">
              <w:rPr>
                <w:bCs/>
                <w:color w:val="000000"/>
              </w:rPr>
            </w:rPrChange>
          </w:rPr>
          <w:delText xml:space="preserve">qui </w:delText>
        </w:r>
      </w:del>
      <w:del w:id="3352" w:author="ngothidieuthuy ngothidieuthuy" w:date="2026-06-23T16:08:00Z">
        <w:r w:rsidRPr="006249EE" w:rsidDel="000C30A6">
          <w:rPr>
            <w:bCs/>
            <w:color w:val="000000"/>
            <w:sz w:val="28"/>
            <w:szCs w:val="28"/>
            <w:rPrChange w:id="3353" w:author="ngothidieuthuy ngothidieuthuy" w:date="2026-06-23T14:56:00Z">
              <w:rPr>
                <w:bCs/>
                <w:color w:val="000000"/>
              </w:rPr>
            </w:rPrChange>
          </w:rPr>
          <w:delText xml:space="preserve">định của </w:delText>
        </w:r>
        <w:r w:rsidRPr="006249EE" w:rsidDel="000C30A6">
          <w:rPr>
            <w:sz w:val="28"/>
            <w:szCs w:val="28"/>
            <w:rPrChange w:id="3354" w:author="ngothidieuthuy ngothidieuthuy" w:date="2026-06-23T14:56:00Z">
              <w:rPr/>
            </w:rPrChange>
          </w:rPr>
          <w:delText xml:space="preserve">IFRS </w:delText>
        </w:r>
      </w:del>
      <w:del w:id="3355" w:author="ngothidieuthuy ngothidieuthuy" w:date="2026-06-23T15:45:00Z">
        <w:r w:rsidRPr="006249EE" w:rsidDel="003E02BB">
          <w:rPr>
            <w:sz w:val="28"/>
            <w:szCs w:val="28"/>
            <w:rPrChange w:id="3356" w:author="ngothidieuthuy ngothidieuthuy" w:date="2026-06-23T14:56:00Z">
              <w:rPr/>
            </w:rPrChange>
          </w:rPr>
          <w:delText>20</w:delText>
        </w:r>
      </w:del>
      <w:del w:id="3357" w:author="ngothidieuthuy ngothidieuthuy" w:date="2026-06-23T16:08:00Z">
        <w:r w:rsidRPr="006249EE" w:rsidDel="000C30A6">
          <w:rPr>
            <w:sz w:val="28"/>
            <w:szCs w:val="28"/>
            <w:rPrChange w:id="3358" w:author="ngothidieuthuy ngothidieuthuy" w:date="2026-06-23T14:56:00Z">
              <w:rPr/>
            </w:rPrChange>
          </w:rPr>
          <w:delText>1</w:delText>
        </w:r>
        <w:r w:rsidR="00BF6B16" w:rsidRPr="006249EE" w:rsidDel="000C30A6">
          <w:rPr>
            <w:sz w:val="28"/>
            <w:szCs w:val="28"/>
            <w:lang w:val="vi-VN"/>
            <w:rPrChange w:id="3359" w:author="ngothidieuthuy ngothidieuthuy" w:date="2026-06-23T14:56:00Z">
              <w:rPr>
                <w:lang w:val="vi-VN"/>
              </w:rPr>
            </w:rPrChange>
          </w:rPr>
          <w:delText>8</w:delText>
        </w:r>
        <w:r w:rsidRPr="006249EE" w:rsidDel="000C30A6">
          <w:rPr>
            <w:sz w:val="28"/>
            <w:szCs w:val="28"/>
            <w:rPrChange w:id="3360" w:author="ngothidieuthuy ngothidieuthuy" w:date="2026-06-23T14:56:00Z">
              <w:rPr/>
            </w:rPrChange>
          </w:rPr>
          <w:delText xml:space="preserve"> đơn giản, dễ hiểu, </w:delText>
        </w:r>
        <w:r w:rsidR="001D03FB" w:rsidRPr="006249EE" w:rsidDel="000C30A6">
          <w:rPr>
            <w:sz w:val="28"/>
            <w:szCs w:val="28"/>
            <w:rPrChange w:id="3361" w:author="ngothidieuthuy ngothidieuthuy" w:date="2026-06-23T14:56:00Z">
              <w:rPr/>
            </w:rPrChange>
          </w:rPr>
          <w:delText>dễ</w:delText>
        </w:r>
        <w:r w:rsidR="001D03FB" w:rsidRPr="006249EE" w:rsidDel="000C30A6">
          <w:rPr>
            <w:sz w:val="28"/>
            <w:szCs w:val="28"/>
            <w:lang w:val="vi-VN"/>
            <w:rPrChange w:id="3362" w:author="ngothidieuthuy ngothidieuthuy" w:date="2026-06-23T14:56:00Z">
              <w:rPr>
                <w:lang w:val="vi-VN"/>
              </w:rPr>
            </w:rPrChange>
          </w:rPr>
          <w:delText xml:space="preserve"> làm, </w:delText>
        </w:r>
        <w:r w:rsidRPr="006249EE" w:rsidDel="000C30A6">
          <w:rPr>
            <w:sz w:val="28"/>
            <w:szCs w:val="28"/>
            <w:rPrChange w:id="3363" w:author="ngothidieuthuy ngothidieuthuy" w:date="2026-06-23T14:56:00Z">
              <w:rPr/>
            </w:rPrChange>
          </w:rPr>
          <w:delText xml:space="preserve">chính xác hơn tạo điều kiện cho việc phân tích nhanh chóng, hiệu quả để </w:delText>
        </w:r>
        <w:r w:rsidR="00D973DE" w:rsidRPr="006249EE" w:rsidDel="000C30A6">
          <w:rPr>
            <w:sz w:val="28"/>
            <w:szCs w:val="28"/>
            <w:rPrChange w:id="3364" w:author="ngothidieuthuy ngothidieuthuy" w:date="2026-06-23T14:56:00Z">
              <w:rPr/>
            </w:rPrChange>
          </w:rPr>
          <w:delText>các</w:delText>
        </w:r>
        <w:r w:rsidR="00D973DE" w:rsidRPr="006249EE" w:rsidDel="000C30A6">
          <w:rPr>
            <w:sz w:val="28"/>
            <w:szCs w:val="28"/>
            <w:lang w:val="vi-VN"/>
            <w:rPrChange w:id="3365" w:author="ngothidieuthuy ngothidieuthuy" w:date="2026-06-23T14:56:00Z">
              <w:rPr>
                <w:lang w:val="vi-VN"/>
              </w:rPr>
            </w:rPrChange>
          </w:rPr>
          <w:delText xml:space="preserve"> nhà quả</w:delText>
        </w:r>
        <w:r w:rsidR="005B7821" w:rsidRPr="006249EE" w:rsidDel="000C30A6">
          <w:rPr>
            <w:sz w:val="28"/>
            <w:szCs w:val="28"/>
            <w:lang w:val="vi-VN"/>
            <w:rPrChange w:id="3366" w:author="ngothidieuthuy ngothidieuthuy" w:date="2026-06-23T14:56:00Z">
              <w:rPr>
                <w:lang w:val="vi-VN"/>
              </w:rPr>
            </w:rPrChange>
          </w:rPr>
          <w:delText>n</w:delText>
        </w:r>
        <w:r w:rsidR="00D973DE" w:rsidRPr="006249EE" w:rsidDel="000C30A6">
          <w:rPr>
            <w:sz w:val="28"/>
            <w:szCs w:val="28"/>
            <w:lang w:val="vi-VN"/>
            <w:rPrChange w:id="3367" w:author="ngothidieuthuy ngothidieuthuy" w:date="2026-06-23T14:56:00Z">
              <w:rPr>
                <w:lang w:val="vi-VN"/>
              </w:rPr>
            </w:rPrChange>
          </w:rPr>
          <w:delText xml:space="preserve"> lý DN </w:delText>
        </w:r>
        <w:r w:rsidRPr="006249EE" w:rsidDel="000C30A6">
          <w:rPr>
            <w:sz w:val="28"/>
            <w:szCs w:val="28"/>
            <w:rPrChange w:id="3368" w:author="ngothidieuthuy ngothidieuthuy" w:date="2026-06-23T14:56:00Z">
              <w:rPr/>
            </w:rPrChange>
          </w:rPr>
          <w:delText xml:space="preserve">có quyết định </w:delText>
        </w:r>
        <w:r w:rsidR="00344271" w:rsidRPr="006249EE" w:rsidDel="000C30A6">
          <w:rPr>
            <w:sz w:val="28"/>
            <w:szCs w:val="28"/>
            <w:rPrChange w:id="3369" w:author="ngothidieuthuy ngothidieuthuy" w:date="2026-06-23T14:56:00Z">
              <w:rPr/>
            </w:rPrChange>
          </w:rPr>
          <w:delText>kịp</w:delText>
        </w:r>
        <w:r w:rsidR="00344271" w:rsidRPr="006249EE" w:rsidDel="000C30A6">
          <w:rPr>
            <w:sz w:val="28"/>
            <w:szCs w:val="28"/>
            <w:lang w:val="vi-VN"/>
            <w:rPrChange w:id="3370" w:author="ngothidieuthuy ngothidieuthuy" w:date="2026-06-23T14:56:00Z">
              <w:rPr>
                <w:lang w:val="vi-VN"/>
              </w:rPr>
            </w:rPrChange>
          </w:rPr>
          <w:delText xml:space="preserve"> thời </w:delText>
        </w:r>
        <w:r w:rsidRPr="006249EE" w:rsidDel="000C30A6">
          <w:rPr>
            <w:sz w:val="28"/>
            <w:szCs w:val="28"/>
            <w:rPrChange w:id="3371" w:author="ngothidieuthuy ngothidieuthuy" w:date="2026-06-23T14:56:00Z">
              <w:rPr/>
            </w:rPrChange>
          </w:rPr>
          <w:delText>trong sản xuất kinh doanh.</w:delText>
        </w:r>
      </w:del>
    </w:p>
    <w:p w14:paraId="44AF6E4C" w14:textId="71E143CE" w:rsidR="00D71191" w:rsidRPr="006249EE" w:rsidRDefault="00D71191">
      <w:pPr>
        <w:widowControl w:val="0"/>
        <w:spacing w:before="120" w:line="276" w:lineRule="auto"/>
        <w:jc w:val="both"/>
        <w:rPr>
          <w:b/>
          <w:bCs/>
          <w:color w:val="000000"/>
          <w:sz w:val="28"/>
          <w:szCs w:val="28"/>
          <w:rPrChange w:id="3372" w:author="ngothidieuthuy ngothidieuthuy" w:date="2026-06-23T14:56:00Z">
            <w:rPr>
              <w:b/>
              <w:bCs/>
              <w:color w:val="000000"/>
            </w:rPr>
          </w:rPrChange>
        </w:rPr>
        <w:pPrChange w:id="3373" w:author="Administrator" w:date="2026-06-14T16:18:00Z">
          <w:pPr>
            <w:widowControl w:val="0"/>
            <w:spacing w:line="276" w:lineRule="auto"/>
            <w:jc w:val="both"/>
          </w:pPr>
        </w:pPrChange>
      </w:pPr>
      <w:del w:id="3374" w:author="Administrator" w:date="2026-06-23T21:18:00Z" w16du:dateUtc="2026-06-23T14:18:00Z">
        <w:r w:rsidRPr="006249EE" w:rsidDel="00490D98">
          <w:rPr>
            <w:b/>
            <w:sz w:val="28"/>
            <w:szCs w:val="28"/>
            <w:rPrChange w:id="3375" w:author="ngothidieuthuy ngothidieuthuy" w:date="2026-06-23T14:56:00Z">
              <w:rPr>
                <w:b/>
              </w:rPr>
            </w:rPrChange>
          </w:rPr>
          <w:delText>3</w:delText>
        </w:r>
      </w:del>
      <w:ins w:id="3376" w:author="Administrator" w:date="2026-06-23T21:18:00Z" w16du:dateUtc="2026-06-23T14:18:00Z">
        <w:r w:rsidR="00490D98">
          <w:rPr>
            <w:b/>
            <w:sz w:val="28"/>
            <w:szCs w:val="28"/>
          </w:rPr>
          <w:t>4</w:t>
        </w:r>
      </w:ins>
      <w:r w:rsidRPr="006249EE">
        <w:rPr>
          <w:b/>
          <w:sz w:val="28"/>
          <w:szCs w:val="28"/>
          <w:rPrChange w:id="3377" w:author="ngothidieuthuy ngothidieuthuy" w:date="2026-06-23T14:56:00Z">
            <w:rPr>
              <w:b/>
            </w:rPr>
          </w:rPrChange>
        </w:rPr>
        <w:t xml:space="preserve">. </w:t>
      </w:r>
      <w:ins w:id="3378" w:author="ngothidieuthuy ngothidieuthuy" w:date="2026-06-23T15:08:00Z">
        <w:r w:rsidR="00D24D51">
          <w:rPr>
            <w:b/>
            <w:sz w:val="28"/>
            <w:szCs w:val="28"/>
          </w:rPr>
          <w:t>Đề xuất g</w:t>
        </w:r>
      </w:ins>
      <w:del w:id="3379" w:author="ngothidieuthuy ngothidieuthuy" w:date="2026-06-23T15:08:00Z">
        <w:r w:rsidRPr="006249EE" w:rsidDel="00D24D51">
          <w:rPr>
            <w:b/>
            <w:sz w:val="28"/>
            <w:szCs w:val="28"/>
            <w:rPrChange w:id="3380" w:author="ngothidieuthuy ngothidieuthuy" w:date="2026-06-23T14:56:00Z">
              <w:rPr>
                <w:b/>
              </w:rPr>
            </w:rPrChange>
          </w:rPr>
          <w:delText>G</w:delText>
        </w:r>
      </w:del>
      <w:r w:rsidRPr="006249EE">
        <w:rPr>
          <w:b/>
          <w:sz w:val="28"/>
          <w:szCs w:val="28"/>
          <w:rPrChange w:id="3381" w:author="ngothidieuthuy ngothidieuthuy" w:date="2026-06-23T14:56:00Z">
            <w:rPr>
              <w:b/>
            </w:rPr>
          </w:rPrChange>
        </w:rPr>
        <w:t>iải pháp</w:t>
      </w:r>
    </w:p>
    <w:p w14:paraId="192730E7" w14:textId="718B82DE" w:rsidR="00D71191" w:rsidRPr="006249EE" w:rsidRDefault="00D71191">
      <w:pPr>
        <w:widowControl w:val="0"/>
        <w:spacing w:before="120" w:line="276" w:lineRule="auto"/>
        <w:jc w:val="both"/>
        <w:rPr>
          <w:sz w:val="28"/>
          <w:szCs w:val="28"/>
          <w:rPrChange w:id="3382" w:author="ngothidieuthuy ngothidieuthuy" w:date="2026-06-23T14:56:00Z">
            <w:rPr/>
          </w:rPrChange>
        </w:rPr>
        <w:pPrChange w:id="3383" w:author="Administrator" w:date="2026-06-14T16:18:00Z">
          <w:pPr>
            <w:widowControl w:val="0"/>
            <w:spacing w:line="276" w:lineRule="auto"/>
            <w:jc w:val="both"/>
          </w:pPr>
        </w:pPrChange>
      </w:pPr>
      <w:r w:rsidRPr="006249EE">
        <w:rPr>
          <w:bCs/>
          <w:color w:val="000000"/>
          <w:sz w:val="28"/>
          <w:szCs w:val="28"/>
          <w:rPrChange w:id="3384" w:author="ngothidieuthuy ngothidieuthuy" w:date="2026-06-23T14:56:00Z">
            <w:rPr>
              <w:bCs/>
              <w:color w:val="000000"/>
            </w:rPr>
          </w:rPrChange>
        </w:rPr>
        <w:t xml:space="preserve">       Với kết quả </w:t>
      </w:r>
      <w:r w:rsidR="00344271" w:rsidRPr="006249EE">
        <w:rPr>
          <w:bCs/>
          <w:color w:val="000000"/>
          <w:sz w:val="28"/>
          <w:szCs w:val="28"/>
          <w:rPrChange w:id="3385" w:author="ngothidieuthuy ngothidieuthuy" w:date="2026-06-23T14:56:00Z">
            <w:rPr>
              <w:bCs/>
              <w:color w:val="000000"/>
            </w:rPr>
          </w:rPrChange>
        </w:rPr>
        <w:t>đã</w:t>
      </w:r>
      <w:r w:rsidR="00344271" w:rsidRPr="006249EE">
        <w:rPr>
          <w:bCs/>
          <w:color w:val="000000"/>
          <w:sz w:val="28"/>
          <w:szCs w:val="28"/>
          <w:lang w:val="vi-VN"/>
          <w:rPrChange w:id="3386" w:author="ngothidieuthuy ngothidieuthuy" w:date="2026-06-23T14:56:00Z">
            <w:rPr>
              <w:bCs/>
              <w:color w:val="000000"/>
              <w:lang w:val="vi-VN"/>
            </w:rPr>
          </w:rPrChange>
        </w:rPr>
        <w:t xml:space="preserve"> </w:t>
      </w:r>
      <w:r w:rsidRPr="006249EE">
        <w:rPr>
          <w:bCs/>
          <w:color w:val="000000"/>
          <w:sz w:val="28"/>
          <w:szCs w:val="28"/>
          <w:rPrChange w:id="3387" w:author="ngothidieuthuy ngothidieuthuy" w:date="2026-06-23T14:56:00Z">
            <w:rPr>
              <w:bCs/>
              <w:color w:val="000000"/>
            </w:rPr>
          </w:rPrChange>
        </w:rPr>
        <w:t xml:space="preserve">phân tích </w:t>
      </w:r>
      <w:del w:id="3388" w:author="ngothidieuthuy ngothidieuthuy" w:date="2026-06-23T15:08:00Z">
        <w:r w:rsidRPr="006249EE" w:rsidDel="00D24D51">
          <w:rPr>
            <w:bCs/>
            <w:color w:val="000000"/>
            <w:sz w:val="28"/>
            <w:szCs w:val="28"/>
            <w:rPrChange w:id="3389" w:author="ngothidieuthuy ngothidieuthuy" w:date="2026-06-23T14:56:00Z">
              <w:rPr>
                <w:bCs/>
                <w:color w:val="000000"/>
              </w:rPr>
            </w:rPrChange>
          </w:rPr>
          <w:delText xml:space="preserve">ở mục </w:delText>
        </w:r>
        <w:r w:rsidR="00BF6B16" w:rsidRPr="006249EE" w:rsidDel="00D24D51">
          <w:rPr>
            <w:bCs/>
            <w:color w:val="000000"/>
            <w:sz w:val="28"/>
            <w:szCs w:val="28"/>
            <w:lang w:val="vi-VN"/>
            <w:rPrChange w:id="3390" w:author="ngothidieuthuy ngothidieuthuy" w:date="2026-06-23T14:56:00Z">
              <w:rPr>
                <w:bCs/>
                <w:color w:val="000000"/>
                <w:lang w:val="vi-VN"/>
              </w:rPr>
            </w:rPrChange>
          </w:rPr>
          <w:delText>2.</w:delText>
        </w:r>
        <w:r w:rsidRPr="006249EE" w:rsidDel="00D24D51">
          <w:rPr>
            <w:bCs/>
            <w:color w:val="000000"/>
            <w:sz w:val="28"/>
            <w:szCs w:val="28"/>
            <w:rPrChange w:id="3391" w:author="ngothidieuthuy ngothidieuthuy" w:date="2026-06-23T14:56:00Z">
              <w:rPr>
                <w:bCs/>
                <w:color w:val="000000"/>
              </w:rPr>
            </w:rPrChange>
          </w:rPr>
          <w:delText xml:space="preserve">2 </w:delText>
        </w:r>
      </w:del>
      <w:r w:rsidRPr="006249EE">
        <w:rPr>
          <w:bCs/>
          <w:color w:val="000000"/>
          <w:sz w:val="28"/>
          <w:szCs w:val="28"/>
          <w:rPrChange w:id="3392" w:author="ngothidieuthuy ngothidieuthuy" w:date="2026-06-23T14:56:00Z">
            <w:rPr>
              <w:bCs/>
              <w:color w:val="000000"/>
            </w:rPr>
          </w:rPrChange>
        </w:rPr>
        <w:t>trên</w:t>
      </w:r>
      <w:ins w:id="3393" w:author="ngothidieuthuy ngothidieuthuy" w:date="2026-06-23T15:08:00Z">
        <w:r w:rsidR="00D24D51">
          <w:rPr>
            <w:bCs/>
            <w:color w:val="000000"/>
            <w:sz w:val="28"/>
            <w:szCs w:val="28"/>
          </w:rPr>
          <w:t>,</w:t>
        </w:r>
      </w:ins>
      <w:r w:rsidRPr="006249EE">
        <w:rPr>
          <w:bCs/>
          <w:color w:val="000000"/>
          <w:sz w:val="28"/>
          <w:szCs w:val="28"/>
          <w:rPrChange w:id="3394" w:author="ngothidieuthuy ngothidieuthuy" w:date="2026-06-23T14:56:00Z">
            <w:rPr>
              <w:bCs/>
              <w:color w:val="000000"/>
            </w:rPr>
          </w:rPrChange>
        </w:rPr>
        <w:t xml:space="preserve"> đề nghị Bộ Tài chính xem xét </w:t>
      </w:r>
      <w:ins w:id="3395" w:author="ngothidieuthuy ngothidieuthuy" w:date="2026-06-23T16:35:00Z">
        <w:r w:rsidR="00545581">
          <w:rPr>
            <w:bCs/>
            <w:color w:val="000000"/>
            <w:sz w:val="28"/>
            <w:szCs w:val="28"/>
          </w:rPr>
          <w:t>cho áp dụng ngay</w:t>
        </w:r>
      </w:ins>
      <w:del w:id="3396" w:author="ngothidieuthuy ngothidieuthuy" w:date="2026-06-23T16:35:00Z">
        <w:r w:rsidRPr="006249EE" w:rsidDel="00545581">
          <w:rPr>
            <w:bCs/>
            <w:color w:val="000000"/>
            <w:sz w:val="28"/>
            <w:szCs w:val="28"/>
            <w:rPrChange w:id="3397" w:author="ngothidieuthuy ngothidieuthuy" w:date="2026-06-23T14:56:00Z">
              <w:rPr>
                <w:bCs/>
                <w:color w:val="000000"/>
              </w:rPr>
            </w:rPrChange>
          </w:rPr>
          <w:delText>áp dụng</w:delText>
        </w:r>
      </w:del>
      <w:r w:rsidRPr="006249EE">
        <w:rPr>
          <w:bCs/>
          <w:color w:val="000000"/>
          <w:sz w:val="28"/>
          <w:szCs w:val="28"/>
          <w:rPrChange w:id="3398" w:author="ngothidieuthuy ngothidieuthuy" w:date="2026-06-23T14:56:00Z">
            <w:rPr>
              <w:bCs/>
              <w:color w:val="000000"/>
            </w:rPr>
          </w:rPrChange>
        </w:rPr>
        <w:t xml:space="preserve"> </w:t>
      </w:r>
      <w:r w:rsidRPr="006249EE">
        <w:rPr>
          <w:sz w:val="28"/>
          <w:szCs w:val="28"/>
          <w:rPrChange w:id="3399" w:author="ngothidieuthuy ngothidieuthuy" w:date="2026-06-23T14:56:00Z">
            <w:rPr/>
          </w:rPrChange>
        </w:rPr>
        <w:t xml:space="preserve">lập báo cáo dòng tiền theo chuẩn mực IFRS </w:t>
      </w:r>
      <w:del w:id="3400" w:author="ngothidieuthuy ngothidieuthuy" w:date="2026-06-23T16:05:00Z">
        <w:r w:rsidRPr="006249EE" w:rsidDel="000C30A6">
          <w:rPr>
            <w:sz w:val="28"/>
            <w:szCs w:val="28"/>
            <w:rPrChange w:id="3401" w:author="ngothidieuthuy ngothidieuthuy" w:date="2026-06-23T14:56:00Z">
              <w:rPr/>
            </w:rPrChange>
          </w:rPr>
          <w:delText>20</w:delText>
        </w:r>
      </w:del>
      <w:r w:rsidRPr="006249EE">
        <w:rPr>
          <w:sz w:val="28"/>
          <w:szCs w:val="28"/>
          <w:rPrChange w:id="3402" w:author="ngothidieuthuy ngothidieuthuy" w:date="2026-06-23T14:56:00Z">
            <w:rPr/>
          </w:rPrChange>
        </w:rPr>
        <w:t>1</w:t>
      </w:r>
      <w:r w:rsidR="00BF6B16" w:rsidRPr="006249EE">
        <w:rPr>
          <w:sz w:val="28"/>
          <w:szCs w:val="28"/>
          <w:lang w:val="vi-VN"/>
          <w:rPrChange w:id="3403" w:author="ngothidieuthuy ngothidieuthuy" w:date="2026-06-23T14:56:00Z">
            <w:rPr>
              <w:lang w:val="vi-VN"/>
            </w:rPr>
          </w:rPrChange>
        </w:rPr>
        <w:t>8</w:t>
      </w:r>
      <w:r w:rsidRPr="006249EE">
        <w:rPr>
          <w:sz w:val="28"/>
          <w:szCs w:val="28"/>
          <w:rPrChange w:id="3404" w:author="ngothidieuthuy ngothidieuthuy" w:date="2026-06-23T14:56:00Z">
            <w:rPr/>
          </w:rPrChange>
        </w:rPr>
        <w:t>, cụ thể:</w:t>
      </w:r>
    </w:p>
    <w:p w14:paraId="1B7AF992" w14:textId="231FE2DA" w:rsidR="00344271" w:rsidRPr="00D24D51" w:rsidRDefault="00D71191">
      <w:pPr>
        <w:pStyle w:val="ListParagraph"/>
        <w:widowControl w:val="0"/>
        <w:numPr>
          <w:ilvl w:val="0"/>
          <w:numId w:val="35"/>
        </w:numPr>
        <w:spacing w:before="120" w:line="276" w:lineRule="auto"/>
        <w:jc w:val="both"/>
        <w:rPr>
          <w:sz w:val="28"/>
          <w:szCs w:val="28"/>
          <w:rPrChange w:id="3405" w:author="ngothidieuthuy ngothidieuthuy" w:date="2026-06-23T15:08:00Z">
            <w:rPr/>
          </w:rPrChange>
        </w:rPr>
        <w:pPrChange w:id="3406" w:author="ngothidieuthuy ngothidieuthuy" w:date="2026-06-23T15:08:00Z">
          <w:pPr>
            <w:widowControl w:val="0"/>
            <w:spacing w:line="276" w:lineRule="auto"/>
            <w:ind w:left="420"/>
            <w:jc w:val="both"/>
          </w:pPr>
        </w:pPrChange>
      </w:pPr>
      <w:del w:id="3407" w:author="ngothidieuthuy ngothidieuthuy" w:date="2026-06-23T15:08:00Z">
        <w:r w:rsidRPr="00D24D51" w:rsidDel="00D24D51">
          <w:rPr>
            <w:sz w:val="28"/>
            <w:szCs w:val="28"/>
            <w:rPrChange w:id="3408" w:author="ngothidieuthuy ngothidieuthuy" w:date="2026-06-23T15:08:00Z">
              <w:rPr/>
            </w:rPrChange>
          </w:rPr>
          <w:delText>-</w:delText>
        </w:r>
      </w:del>
      <w:r w:rsidRPr="00D24D51">
        <w:rPr>
          <w:sz w:val="28"/>
          <w:szCs w:val="28"/>
          <w:rPrChange w:id="3409" w:author="ngothidieuthuy ngothidieuthuy" w:date="2026-06-23T15:08:00Z">
            <w:rPr/>
          </w:rPrChange>
        </w:rPr>
        <w:t>Lợi nhuận ròng là dòng tiền vào trong kỳ (Nếu lãi), dòng tiền ra trong kỳ (Nếu lỗ) và khấu hao là số tiền thu hồi vốn đầu tư ban đầu của DN</w:t>
      </w:r>
      <w:r w:rsidR="008060D9" w:rsidRPr="00D24D51">
        <w:rPr>
          <w:sz w:val="28"/>
          <w:szCs w:val="28"/>
          <w:lang w:val="vi-VN"/>
          <w:rPrChange w:id="3410" w:author="ngothidieuthuy ngothidieuthuy" w:date="2026-06-23T15:08:00Z">
            <w:rPr>
              <w:lang w:val="vi-VN"/>
            </w:rPr>
          </w:rPrChange>
        </w:rPr>
        <w:t xml:space="preserve">, dòng tiền hoạt động </w:t>
      </w:r>
      <w:r w:rsidR="008060D9" w:rsidRPr="00D24D51">
        <w:rPr>
          <w:sz w:val="28"/>
          <w:szCs w:val="28"/>
          <w:rPrChange w:id="3411" w:author="ngothidieuthuy ngothidieuthuy" w:date="2026-06-23T15:08:00Z">
            <w:rPr/>
          </w:rPrChange>
        </w:rPr>
        <w:t xml:space="preserve">OCF (Operation cash flow) </w:t>
      </w:r>
      <w:r w:rsidR="00344271" w:rsidRPr="00D24D51">
        <w:rPr>
          <w:sz w:val="28"/>
          <w:szCs w:val="28"/>
          <w:lang w:val="vi-VN"/>
          <w:rPrChange w:id="3412" w:author="ngothidieuthuy ngothidieuthuy" w:date="2026-06-23T15:08:00Z">
            <w:rPr>
              <w:lang w:val="vi-VN"/>
            </w:rPr>
          </w:rPrChange>
        </w:rPr>
        <w:t xml:space="preserve"> </w:t>
      </w:r>
      <w:r w:rsidR="00344271" w:rsidRPr="00D24D51">
        <w:rPr>
          <w:sz w:val="28"/>
          <w:szCs w:val="28"/>
          <w:rPrChange w:id="3413" w:author="ngothidieuthuy ngothidieuthuy" w:date="2026-06-23T15:08:00Z">
            <w:rPr/>
          </w:rPrChange>
        </w:rPr>
        <w:t xml:space="preserve">được xác định bằng các công thức sau: </w:t>
      </w:r>
    </w:p>
    <w:p w14:paraId="57C52683" w14:textId="645D32C0" w:rsidR="00344271" w:rsidRPr="006249EE" w:rsidRDefault="00344271">
      <w:pPr>
        <w:spacing w:before="120" w:line="276" w:lineRule="auto"/>
        <w:ind w:firstLine="720"/>
        <w:contextualSpacing/>
        <w:jc w:val="both"/>
        <w:textAlignment w:val="baseline"/>
        <w:rPr>
          <w:sz w:val="28"/>
          <w:szCs w:val="28"/>
          <w:rPrChange w:id="3414" w:author="ngothidieuthuy ngothidieuthuy" w:date="2026-06-23T14:56:00Z">
            <w:rPr/>
          </w:rPrChange>
        </w:rPr>
        <w:pPrChange w:id="3415" w:author="Administrator" w:date="2026-06-14T16:18:00Z">
          <w:pPr>
            <w:spacing w:line="276" w:lineRule="auto"/>
            <w:ind w:firstLine="720"/>
            <w:contextualSpacing/>
            <w:jc w:val="both"/>
            <w:textAlignment w:val="baseline"/>
          </w:pPr>
        </w:pPrChange>
      </w:pPr>
      <w:r w:rsidRPr="006249EE">
        <w:rPr>
          <w:sz w:val="28"/>
          <w:szCs w:val="28"/>
          <w:rPrChange w:id="3416" w:author="ngothidieuthuy ngothidieuthuy" w:date="2026-06-23T14:56:00Z">
            <w:rPr/>
          </w:rPrChange>
        </w:rPr>
        <w:t xml:space="preserve">OCF = EBIT + D </w:t>
      </w:r>
      <w:del w:id="3417" w:author="ngothidieuthuy ngothidieuthuy" w:date="2026-06-23T15:08:00Z">
        <w:r w:rsidRPr="006249EE" w:rsidDel="00D24D51">
          <w:rPr>
            <w:sz w:val="28"/>
            <w:szCs w:val="28"/>
            <w:rPrChange w:id="3418" w:author="ngothidieuthuy ngothidieuthuy" w:date="2026-06-23T14:56:00Z">
              <w:rPr/>
            </w:rPrChange>
          </w:rPr>
          <w:delText xml:space="preserve">– </w:delText>
        </w:r>
      </w:del>
      <w:ins w:id="3419" w:author="ngothidieuthuy ngothidieuthuy" w:date="2026-06-23T15:08:00Z">
        <w:r w:rsidR="00D24D51">
          <w:rPr>
            <w:sz w:val="28"/>
            <w:szCs w:val="28"/>
          </w:rPr>
          <w:t>-</w:t>
        </w:r>
        <w:r w:rsidR="00D24D51" w:rsidRPr="006249EE">
          <w:rPr>
            <w:sz w:val="28"/>
            <w:szCs w:val="28"/>
            <w:rPrChange w:id="3420" w:author="ngothidieuthuy ngothidieuthuy" w:date="2026-06-23T14:56:00Z">
              <w:rPr/>
            </w:rPrChange>
          </w:rPr>
          <w:t xml:space="preserve"> </w:t>
        </w:r>
      </w:ins>
      <w:r w:rsidRPr="006249EE">
        <w:rPr>
          <w:sz w:val="28"/>
          <w:szCs w:val="28"/>
          <w:rPrChange w:id="3421" w:author="ngothidieuthuy ngothidieuthuy" w:date="2026-06-23T14:56:00Z">
            <w:rPr/>
          </w:rPrChange>
        </w:rPr>
        <w:t>T     (1.1)</w:t>
      </w:r>
    </w:p>
    <w:p w14:paraId="41634C93" w14:textId="6FE079B1" w:rsidR="00344271" w:rsidRPr="006249EE" w:rsidRDefault="00344271">
      <w:pPr>
        <w:spacing w:before="120" w:line="276" w:lineRule="auto"/>
        <w:ind w:firstLine="720"/>
        <w:jc w:val="both"/>
        <w:textAlignment w:val="baseline"/>
        <w:rPr>
          <w:sz w:val="28"/>
          <w:szCs w:val="28"/>
          <w:rPrChange w:id="3422" w:author="ngothidieuthuy ngothidieuthuy" w:date="2026-06-23T14:56:00Z">
            <w:rPr/>
          </w:rPrChange>
        </w:rPr>
        <w:pPrChange w:id="3423" w:author="Administrator" w:date="2026-06-14T16:18:00Z">
          <w:pPr>
            <w:spacing w:line="276" w:lineRule="auto"/>
            <w:ind w:firstLine="720"/>
            <w:jc w:val="both"/>
            <w:textAlignment w:val="baseline"/>
          </w:pPr>
        </w:pPrChange>
      </w:pPr>
      <w:r w:rsidRPr="006249EE">
        <w:rPr>
          <w:sz w:val="28"/>
          <w:szCs w:val="28"/>
          <w:rPrChange w:id="3424" w:author="ngothidieuthuy ngothidieuthuy" w:date="2026-06-23T14:56:00Z">
            <w:rPr/>
          </w:rPrChange>
        </w:rPr>
        <w:t xml:space="preserve">OCF = NI + D    </w:t>
      </w:r>
    </w:p>
    <w:p w14:paraId="197D8D34" w14:textId="7E51FAEC" w:rsidR="00344271" w:rsidRPr="006249EE" w:rsidRDefault="00344271">
      <w:pPr>
        <w:spacing w:before="120" w:line="276" w:lineRule="auto"/>
        <w:ind w:firstLine="720"/>
        <w:jc w:val="both"/>
        <w:textAlignment w:val="baseline"/>
        <w:rPr>
          <w:sz w:val="28"/>
          <w:szCs w:val="28"/>
          <w:rPrChange w:id="3425" w:author="ngothidieuthuy ngothidieuthuy" w:date="2026-06-23T14:56:00Z">
            <w:rPr/>
          </w:rPrChange>
        </w:rPr>
        <w:pPrChange w:id="3426" w:author="Administrator" w:date="2026-06-14T16:18:00Z">
          <w:pPr>
            <w:spacing w:line="276" w:lineRule="auto"/>
            <w:ind w:firstLine="720"/>
            <w:jc w:val="both"/>
            <w:textAlignment w:val="baseline"/>
          </w:pPr>
        </w:pPrChange>
      </w:pPr>
      <w:r w:rsidRPr="006249EE">
        <w:rPr>
          <w:kern w:val="24"/>
          <w:sz w:val="28"/>
          <w:szCs w:val="28"/>
          <w:rPrChange w:id="3427" w:author="ngothidieuthuy ngothidieuthuy" w:date="2026-06-23T14:56:00Z">
            <w:rPr>
              <w:kern w:val="24"/>
            </w:rPr>
          </w:rPrChange>
        </w:rPr>
        <w:t>OCF = (Doanh thu</w:t>
      </w:r>
      <w:ins w:id="3428" w:author="ngothidieuthuy ngothidieuthuy" w:date="2026-06-23T15:08:00Z">
        <w:r w:rsidR="00D24D51">
          <w:rPr>
            <w:kern w:val="24"/>
            <w:sz w:val="28"/>
            <w:szCs w:val="28"/>
          </w:rPr>
          <w:t xml:space="preserve"> </w:t>
        </w:r>
      </w:ins>
      <w:del w:id="3429" w:author="ngothidieuthuy ngothidieuthuy" w:date="2026-06-23T15:08:00Z">
        <w:r w:rsidRPr="006249EE" w:rsidDel="00D24D51">
          <w:rPr>
            <w:kern w:val="24"/>
            <w:sz w:val="28"/>
            <w:szCs w:val="28"/>
            <w:rPrChange w:id="3430" w:author="ngothidieuthuy ngothidieuthuy" w:date="2026-06-23T14:56:00Z">
              <w:rPr>
                <w:kern w:val="24"/>
              </w:rPr>
            </w:rPrChange>
          </w:rPr>
          <w:delText xml:space="preserve">– </w:delText>
        </w:r>
      </w:del>
      <w:ins w:id="3431" w:author="ngothidieuthuy ngothidieuthuy" w:date="2026-06-23T15:08:00Z">
        <w:r w:rsidR="00D24D51">
          <w:rPr>
            <w:kern w:val="24"/>
            <w:sz w:val="28"/>
            <w:szCs w:val="28"/>
          </w:rPr>
          <w:t>-</w:t>
        </w:r>
        <w:r w:rsidR="00D24D51" w:rsidRPr="006249EE">
          <w:rPr>
            <w:kern w:val="24"/>
            <w:sz w:val="28"/>
            <w:szCs w:val="28"/>
            <w:rPrChange w:id="3432" w:author="ngothidieuthuy ngothidieuthuy" w:date="2026-06-23T14:56:00Z">
              <w:rPr>
                <w:kern w:val="24"/>
              </w:rPr>
            </w:rPrChange>
          </w:rPr>
          <w:t xml:space="preserve"> </w:t>
        </w:r>
      </w:ins>
      <w:r w:rsidRPr="006249EE">
        <w:rPr>
          <w:kern w:val="24"/>
          <w:sz w:val="28"/>
          <w:szCs w:val="28"/>
          <w:rPrChange w:id="3433" w:author="ngothidieuthuy ngothidieuthuy" w:date="2026-06-23T14:56:00Z">
            <w:rPr>
              <w:kern w:val="24"/>
            </w:rPr>
          </w:rPrChange>
        </w:rPr>
        <w:t xml:space="preserve">Chi phí) (1-t) + (D+I) t        </w:t>
      </w:r>
    </w:p>
    <w:p w14:paraId="0F8BD8D9" w14:textId="6045CEBE" w:rsidR="00D71191" w:rsidRPr="006249EE" w:rsidRDefault="00344271">
      <w:pPr>
        <w:spacing w:before="120" w:line="276" w:lineRule="auto"/>
        <w:ind w:firstLine="720"/>
        <w:jc w:val="both"/>
        <w:textAlignment w:val="baseline"/>
        <w:rPr>
          <w:kern w:val="24"/>
          <w:sz w:val="28"/>
          <w:szCs w:val="28"/>
          <w:lang w:val="vi-VN"/>
          <w:rPrChange w:id="3434" w:author="ngothidieuthuy ngothidieuthuy" w:date="2026-06-23T14:56:00Z">
            <w:rPr>
              <w:kern w:val="24"/>
              <w:lang w:val="vi-VN"/>
            </w:rPr>
          </w:rPrChange>
        </w:rPr>
        <w:pPrChange w:id="3435" w:author="Administrator" w:date="2026-06-14T16:18:00Z">
          <w:pPr>
            <w:spacing w:line="276" w:lineRule="auto"/>
            <w:ind w:firstLine="720"/>
            <w:jc w:val="both"/>
            <w:textAlignment w:val="baseline"/>
          </w:pPr>
        </w:pPrChange>
      </w:pPr>
      <w:r w:rsidRPr="006249EE">
        <w:rPr>
          <w:kern w:val="24"/>
          <w:sz w:val="28"/>
          <w:szCs w:val="28"/>
          <w:rPrChange w:id="3436" w:author="ngothidieuthuy ngothidieuthuy" w:date="2026-06-23T14:56:00Z">
            <w:rPr>
              <w:kern w:val="24"/>
            </w:rPr>
          </w:rPrChange>
        </w:rPr>
        <w:t>OCF</w:t>
      </w:r>
      <w:ins w:id="3437" w:author="ngothidieuthuy ngothidieuthuy" w:date="2026-06-23T15:08:00Z">
        <w:r w:rsidR="00D24D51">
          <w:rPr>
            <w:kern w:val="24"/>
            <w:sz w:val="28"/>
            <w:szCs w:val="28"/>
          </w:rPr>
          <w:t xml:space="preserve"> </w:t>
        </w:r>
      </w:ins>
      <w:r w:rsidRPr="006249EE">
        <w:rPr>
          <w:kern w:val="24"/>
          <w:sz w:val="28"/>
          <w:szCs w:val="28"/>
          <w:rPrChange w:id="3438" w:author="ngothidieuthuy ngothidieuthuy" w:date="2026-06-23T14:56:00Z">
            <w:rPr>
              <w:kern w:val="24"/>
            </w:rPr>
          </w:rPrChange>
        </w:rPr>
        <w:t xml:space="preserve">= Doanh thu </w:t>
      </w:r>
      <w:del w:id="3439" w:author="ngothidieuthuy ngothidieuthuy" w:date="2026-06-23T15:08:00Z">
        <w:r w:rsidRPr="006249EE" w:rsidDel="00D24D51">
          <w:rPr>
            <w:kern w:val="24"/>
            <w:sz w:val="28"/>
            <w:szCs w:val="28"/>
            <w:rPrChange w:id="3440" w:author="ngothidieuthuy ngothidieuthuy" w:date="2026-06-23T14:56:00Z">
              <w:rPr>
                <w:kern w:val="24"/>
              </w:rPr>
            </w:rPrChange>
          </w:rPr>
          <w:delText xml:space="preserve">– </w:delText>
        </w:r>
      </w:del>
      <w:ins w:id="3441" w:author="ngothidieuthuy ngothidieuthuy" w:date="2026-06-23T15:08:00Z">
        <w:r w:rsidR="00D24D51">
          <w:rPr>
            <w:kern w:val="24"/>
            <w:sz w:val="28"/>
            <w:szCs w:val="28"/>
          </w:rPr>
          <w:t>-</w:t>
        </w:r>
        <w:r w:rsidR="00D24D51" w:rsidRPr="006249EE">
          <w:rPr>
            <w:kern w:val="24"/>
            <w:sz w:val="28"/>
            <w:szCs w:val="28"/>
            <w:rPrChange w:id="3442" w:author="ngothidieuthuy ngothidieuthuy" w:date="2026-06-23T14:56:00Z">
              <w:rPr>
                <w:kern w:val="24"/>
              </w:rPr>
            </w:rPrChange>
          </w:rPr>
          <w:t xml:space="preserve"> </w:t>
        </w:r>
      </w:ins>
      <w:r w:rsidRPr="006249EE">
        <w:rPr>
          <w:kern w:val="24"/>
          <w:sz w:val="28"/>
          <w:szCs w:val="28"/>
          <w:rPrChange w:id="3443" w:author="ngothidieuthuy ngothidieuthuy" w:date="2026-06-23T14:56:00Z">
            <w:rPr>
              <w:kern w:val="24"/>
            </w:rPr>
          </w:rPrChange>
        </w:rPr>
        <w:t xml:space="preserve">Chi phí </w:t>
      </w:r>
      <w:del w:id="3444" w:author="ngothidieuthuy ngothidieuthuy" w:date="2026-06-23T15:08:00Z">
        <w:r w:rsidRPr="006249EE" w:rsidDel="00D24D51">
          <w:rPr>
            <w:kern w:val="24"/>
            <w:sz w:val="28"/>
            <w:szCs w:val="28"/>
            <w:rPrChange w:id="3445" w:author="ngothidieuthuy ngothidieuthuy" w:date="2026-06-23T14:56:00Z">
              <w:rPr>
                <w:kern w:val="24"/>
              </w:rPr>
            </w:rPrChange>
          </w:rPr>
          <w:delText xml:space="preserve">– </w:delText>
        </w:r>
      </w:del>
      <w:ins w:id="3446" w:author="ngothidieuthuy ngothidieuthuy" w:date="2026-06-23T15:08:00Z">
        <w:r w:rsidR="00D24D51">
          <w:rPr>
            <w:kern w:val="24"/>
            <w:sz w:val="28"/>
            <w:szCs w:val="28"/>
          </w:rPr>
          <w:t>-</w:t>
        </w:r>
        <w:r w:rsidR="00D24D51" w:rsidRPr="006249EE">
          <w:rPr>
            <w:kern w:val="24"/>
            <w:sz w:val="28"/>
            <w:szCs w:val="28"/>
            <w:rPrChange w:id="3447" w:author="ngothidieuthuy ngothidieuthuy" w:date="2026-06-23T14:56:00Z">
              <w:rPr>
                <w:kern w:val="24"/>
              </w:rPr>
            </w:rPrChange>
          </w:rPr>
          <w:t xml:space="preserve"> </w:t>
        </w:r>
      </w:ins>
      <w:r w:rsidRPr="006249EE">
        <w:rPr>
          <w:kern w:val="24"/>
          <w:sz w:val="28"/>
          <w:szCs w:val="28"/>
          <w:rPrChange w:id="3448" w:author="ngothidieuthuy ngothidieuthuy" w:date="2026-06-23T14:56:00Z">
            <w:rPr>
              <w:kern w:val="24"/>
            </w:rPr>
          </w:rPrChange>
        </w:rPr>
        <w:t xml:space="preserve">Thuế  </w:t>
      </w:r>
    </w:p>
    <w:p w14:paraId="030AC8E3" w14:textId="7AF4EEF2" w:rsidR="00D71191" w:rsidRPr="006249EE" w:rsidRDefault="00D71191">
      <w:pPr>
        <w:widowControl w:val="0"/>
        <w:spacing w:before="120" w:line="276" w:lineRule="auto"/>
        <w:jc w:val="both"/>
        <w:rPr>
          <w:sz w:val="28"/>
          <w:szCs w:val="28"/>
          <w:rPrChange w:id="3449" w:author="ngothidieuthuy ngothidieuthuy" w:date="2026-06-23T14:56:00Z">
            <w:rPr/>
          </w:rPrChange>
        </w:rPr>
        <w:pPrChange w:id="3450" w:author="Administrator" w:date="2026-06-14T16:18:00Z">
          <w:pPr>
            <w:widowControl w:val="0"/>
            <w:spacing w:line="276" w:lineRule="auto"/>
            <w:jc w:val="both"/>
          </w:pPr>
        </w:pPrChange>
      </w:pPr>
      <w:r w:rsidRPr="006249EE">
        <w:rPr>
          <w:i/>
          <w:sz w:val="28"/>
          <w:szCs w:val="28"/>
          <w:rPrChange w:id="3451" w:author="ngothidieuthuy ngothidieuthuy" w:date="2026-06-23T14:56:00Z">
            <w:rPr>
              <w:i/>
            </w:rPr>
          </w:rPrChange>
        </w:rPr>
        <w:t xml:space="preserve">    - Đối với tài sản</w:t>
      </w:r>
      <w:r w:rsidR="00C77496" w:rsidRPr="006249EE">
        <w:rPr>
          <w:i/>
          <w:sz w:val="28"/>
          <w:szCs w:val="28"/>
          <w:lang w:val="vi-VN"/>
          <w:rPrChange w:id="3452" w:author="ngothidieuthuy ngothidieuthuy" w:date="2026-06-23T14:56:00Z">
            <w:rPr>
              <w:i/>
              <w:lang w:val="vi-VN"/>
            </w:rPr>
          </w:rPrChange>
        </w:rPr>
        <w:t xml:space="preserve"> (Tài khoản loại 1,2)</w:t>
      </w:r>
      <w:r w:rsidRPr="006249EE">
        <w:rPr>
          <w:i/>
          <w:sz w:val="28"/>
          <w:szCs w:val="28"/>
          <w:rPrChange w:id="3453" w:author="ngothidieuthuy ngothidieuthuy" w:date="2026-06-23T14:56:00Z">
            <w:rPr>
              <w:i/>
            </w:rPr>
          </w:rPrChange>
        </w:rPr>
        <w:t>:</w:t>
      </w:r>
      <w:r w:rsidRPr="006249EE">
        <w:rPr>
          <w:sz w:val="28"/>
          <w:szCs w:val="28"/>
          <w:rPrChange w:id="3454" w:author="ngothidieuthuy ngothidieuthuy" w:date="2026-06-23T14:56:00Z">
            <w:rPr/>
          </w:rPrChange>
        </w:rPr>
        <w:t xml:space="preserve"> Tiền mặt, hàng tồn kho, khoản phải thu khách hàng, tài sản cố định,…</w:t>
      </w:r>
    </w:p>
    <w:p w14:paraId="4FC96DF4" w14:textId="43AA0C11" w:rsidR="00D71191" w:rsidRPr="006249EE" w:rsidRDefault="00D71191">
      <w:pPr>
        <w:widowControl w:val="0"/>
        <w:spacing w:before="120" w:line="276" w:lineRule="auto"/>
        <w:jc w:val="both"/>
        <w:rPr>
          <w:sz w:val="28"/>
          <w:szCs w:val="28"/>
          <w:rPrChange w:id="3455" w:author="ngothidieuthuy ngothidieuthuy" w:date="2026-06-23T14:56:00Z">
            <w:rPr/>
          </w:rPrChange>
        </w:rPr>
        <w:pPrChange w:id="3456" w:author="Administrator" w:date="2026-06-14T16:18:00Z">
          <w:pPr>
            <w:widowControl w:val="0"/>
            <w:spacing w:line="276" w:lineRule="auto"/>
            <w:jc w:val="both"/>
          </w:pPr>
        </w:pPrChange>
      </w:pPr>
      <w:r w:rsidRPr="006249EE">
        <w:rPr>
          <w:sz w:val="28"/>
          <w:szCs w:val="28"/>
          <w:rPrChange w:id="3457" w:author="ngothidieuthuy ngothidieuthuy" w:date="2026-06-23T14:56:00Z">
            <w:rPr/>
          </w:rPrChange>
        </w:rPr>
        <w:t xml:space="preserve">      Dòng tiền tăng ghi (+), giảm ghi (-) = Tài sản đầu kỳ </w:t>
      </w:r>
      <w:del w:id="3458" w:author="ngothidieuthuy ngothidieuthuy" w:date="2026-06-23T15:09:00Z">
        <w:r w:rsidRPr="006249EE" w:rsidDel="00D24D51">
          <w:rPr>
            <w:sz w:val="28"/>
            <w:szCs w:val="28"/>
            <w:rPrChange w:id="3459" w:author="ngothidieuthuy ngothidieuthuy" w:date="2026-06-23T14:56:00Z">
              <w:rPr/>
            </w:rPrChange>
          </w:rPr>
          <w:delText xml:space="preserve">– </w:delText>
        </w:r>
      </w:del>
      <w:ins w:id="3460" w:author="ngothidieuthuy ngothidieuthuy" w:date="2026-06-23T15:09:00Z">
        <w:r w:rsidR="00D24D51">
          <w:rPr>
            <w:sz w:val="28"/>
            <w:szCs w:val="28"/>
          </w:rPr>
          <w:t>-</w:t>
        </w:r>
        <w:r w:rsidR="00D24D51" w:rsidRPr="006249EE">
          <w:rPr>
            <w:sz w:val="28"/>
            <w:szCs w:val="28"/>
            <w:rPrChange w:id="3461" w:author="ngothidieuthuy ngothidieuthuy" w:date="2026-06-23T14:56:00Z">
              <w:rPr/>
            </w:rPrChange>
          </w:rPr>
          <w:t xml:space="preserve"> </w:t>
        </w:r>
      </w:ins>
      <w:r w:rsidRPr="006249EE">
        <w:rPr>
          <w:sz w:val="28"/>
          <w:szCs w:val="28"/>
          <w:rPrChange w:id="3462" w:author="ngothidieuthuy ngothidieuthuy" w:date="2026-06-23T14:56:00Z">
            <w:rPr/>
          </w:rPrChange>
        </w:rPr>
        <w:t>Tài sản cuối kỳ</w:t>
      </w:r>
    </w:p>
    <w:p w14:paraId="7D8BFA0A" w14:textId="77777777" w:rsidR="00D71191" w:rsidRPr="006249EE" w:rsidRDefault="00D71191">
      <w:pPr>
        <w:widowControl w:val="0"/>
        <w:spacing w:before="120" w:line="276" w:lineRule="auto"/>
        <w:jc w:val="both"/>
        <w:rPr>
          <w:sz w:val="28"/>
          <w:szCs w:val="28"/>
          <w:rPrChange w:id="3463" w:author="ngothidieuthuy ngothidieuthuy" w:date="2026-06-23T14:56:00Z">
            <w:rPr/>
          </w:rPrChange>
        </w:rPr>
        <w:pPrChange w:id="3464" w:author="Administrator" w:date="2026-06-14T16:18:00Z">
          <w:pPr>
            <w:widowControl w:val="0"/>
            <w:spacing w:line="276" w:lineRule="auto"/>
            <w:jc w:val="both"/>
          </w:pPr>
        </w:pPrChange>
      </w:pPr>
      <w:r w:rsidRPr="006249EE">
        <w:rPr>
          <w:sz w:val="28"/>
          <w:szCs w:val="28"/>
          <w:rPrChange w:id="3465" w:author="ngothidieuthuy ngothidieuthuy" w:date="2026-06-23T14:56:00Z">
            <w:rPr/>
          </w:rPrChange>
        </w:rPr>
        <w:t xml:space="preserve">      Riêng: Tài sản cố định = Tài sản đầu kỳ - (Tài sản cuối kỳ + Khấu hao) </w:t>
      </w:r>
    </w:p>
    <w:p w14:paraId="7E043EA6" w14:textId="0B8F38D7" w:rsidR="00D71191" w:rsidRPr="006249EE" w:rsidRDefault="00D71191">
      <w:pPr>
        <w:widowControl w:val="0"/>
        <w:spacing w:before="120" w:line="276" w:lineRule="auto"/>
        <w:jc w:val="both"/>
        <w:rPr>
          <w:sz w:val="28"/>
          <w:szCs w:val="28"/>
          <w:rPrChange w:id="3466" w:author="ngothidieuthuy ngothidieuthuy" w:date="2026-06-23T14:56:00Z">
            <w:rPr/>
          </w:rPrChange>
        </w:rPr>
        <w:pPrChange w:id="3467" w:author="Administrator" w:date="2026-06-14T16:18:00Z">
          <w:pPr>
            <w:widowControl w:val="0"/>
            <w:spacing w:line="276" w:lineRule="auto"/>
            <w:jc w:val="both"/>
          </w:pPr>
        </w:pPrChange>
      </w:pPr>
      <w:r w:rsidRPr="006249EE">
        <w:rPr>
          <w:sz w:val="28"/>
          <w:szCs w:val="28"/>
          <w:rPrChange w:id="3468" w:author="ngothidieuthuy ngothidieuthuy" w:date="2026-06-23T14:56:00Z">
            <w:rPr/>
          </w:rPrChange>
        </w:rPr>
        <w:t xml:space="preserve">      Vì khi tài sản giảm đi, đồng nghĩa DN đã bán tài sản hoặc đã thu hồi nợ, do đó, sẽ có dòng tiền vào (Ghi dương)</w:t>
      </w:r>
      <w:ins w:id="3469" w:author="ngothidieuthuy ngothidieuthuy" w:date="2026-06-23T15:09:00Z">
        <w:r w:rsidR="00D24D51">
          <w:rPr>
            <w:sz w:val="28"/>
            <w:szCs w:val="28"/>
          </w:rPr>
          <w:t>. N</w:t>
        </w:r>
      </w:ins>
      <w:del w:id="3470" w:author="ngothidieuthuy ngothidieuthuy" w:date="2026-06-23T15:09:00Z">
        <w:r w:rsidRPr="006249EE" w:rsidDel="00D24D51">
          <w:rPr>
            <w:sz w:val="28"/>
            <w:szCs w:val="28"/>
            <w:rPrChange w:id="3471" w:author="ngothidieuthuy ngothidieuthuy" w:date="2026-06-23T14:56:00Z">
              <w:rPr/>
            </w:rPrChange>
          </w:rPr>
          <w:delText>, ng</w:delText>
        </w:r>
      </w:del>
      <w:ins w:id="3472" w:author="ngothidieuthuy ngothidieuthuy" w:date="2026-06-23T15:09:00Z">
        <w:r w:rsidR="00D24D51">
          <w:rPr>
            <w:sz w:val="28"/>
            <w:szCs w:val="28"/>
          </w:rPr>
          <w:t>g</w:t>
        </w:r>
      </w:ins>
      <w:r w:rsidRPr="006249EE">
        <w:rPr>
          <w:sz w:val="28"/>
          <w:szCs w:val="28"/>
          <w:rPrChange w:id="3473" w:author="ngothidieuthuy ngothidieuthuy" w:date="2026-06-23T14:56:00Z">
            <w:rPr/>
          </w:rPrChange>
        </w:rPr>
        <w:t>ược lại</w:t>
      </w:r>
      <w:ins w:id="3474" w:author="ngothidieuthuy ngothidieuthuy" w:date="2026-06-23T15:09:00Z">
        <w:r w:rsidR="00D24D51">
          <w:rPr>
            <w:sz w:val="28"/>
            <w:szCs w:val="28"/>
          </w:rPr>
          <w:t>,</w:t>
        </w:r>
      </w:ins>
      <w:r w:rsidRPr="006249EE">
        <w:rPr>
          <w:sz w:val="28"/>
          <w:szCs w:val="28"/>
          <w:rPrChange w:id="3475" w:author="ngothidieuthuy ngothidieuthuy" w:date="2026-06-23T14:56:00Z">
            <w:rPr/>
          </w:rPrChange>
        </w:rPr>
        <w:t xml:space="preserve"> khi tài sản cuối kỳ tăng, nghĩa là DN đã mua thêm tài sản, hoặc đã thu hồi nợ, do đó sẽ có dòng tiền ra (Ghi âm). Riêng tài sản cố định cuối kỳ ghi phải cộng thêm khấu hao để khôi phục lại giá trị ban đầu, </w:t>
      </w:r>
      <w:r w:rsidRPr="006249EE">
        <w:rPr>
          <w:sz w:val="28"/>
          <w:szCs w:val="28"/>
          <w:rPrChange w:id="3476" w:author="ngothidieuthuy ngothidieuthuy" w:date="2026-06-23T14:56:00Z">
            <w:rPr/>
          </w:rPrChange>
        </w:rPr>
        <w:lastRenderedPageBreak/>
        <w:t xml:space="preserve">nên xác định giá trị tăng giảm sẽ chính xác. </w:t>
      </w:r>
    </w:p>
    <w:p w14:paraId="03E4719A" w14:textId="38CB8204" w:rsidR="00D71191" w:rsidRPr="006249EE" w:rsidRDefault="00D71191">
      <w:pPr>
        <w:widowControl w:val="0"/>
        <w:spacing w:before="120" w:line="276" w:lineRule="auto"/>
        <w:jc w:val="both"/>
        <w:rPr>
          <w:sz w:val="28"/>
          <w:szCs w:val="28"/>
          <w:rPrChange w:id="3477" w:author="ngothidieuthuy ngothidieuthuy" w:date="2026-06-23T14:56:00Z">
            <w:rPr/>
          </w:rPrChange>
        </w:rPr>
        <w:pPrChange w:id="3478" w:author="Administrator" w:date="2026-06-14T16:18:00Z">
          <w:pPr>
            <w:widowControl w:val="0"/>
            <w:spacing w:line="276" w:lineRule="auto"/>
            <w:jc w:val="both"/>
          </w:pPr>
        </w:pPrChange>
      </w:pPr>
      <w:r w:rsidRPr="006249EE">
        <w:rPr>
          <w:i/>
          <w:sz w:val="28"/>
          <w:szCs w:val="28"/>
          <w:rPrChange w:id="3479" w:author="ngothidieuthuy ngothidieuthuy" w:date="2026-06-23T14:56:00Z">
            <w:rPr>
              <w:i/>
            </w:rPr>
          </w:rPrChange>
        </w:rPr>
        <w:t xml:space="preserve">    - Đối với nguồn vốn</w:t>
      </w:r>
      <w:r w:rsidR="00C77496" w:rsidRPr="006249EE">
        <w:rPr>
          <w:i/>
          <w:sz w:val="28"/>
          <w:szCs w:val="28"/>
          <w:lang w:val="vi-VN"/>
          <w:rPrChange w:id="3480" w:author="ngothidieuthuy ngothidieuthuy" w:date="2026-06-23T14:56:00Z">
            <w:rPr>
              <w:i/>
              <w:lang w:val="vi-VN"/>
            </w:rPr>
          </w:rPrChange>
        </w:rPr>
        <w:t xml:space="preserve"> (Tài khoản loại 3,4)</w:t>
      </w:r>
      <w:r w:rsidRPr="006249EE">
        <w:rPr>
          <w:i/>
          <w:sz w:val="28"/>
          <w:szCs w:val="28"/>
          <w:rPrChange w:id="3481" w:author="ngothidieuthuy ngothidieuthuy" w:date="2026-06-23T14:56:00Z">
            <w:rPr>
              <w:i/>
            </w:rPr>
          </w:rPrChange>
        </w:rPr>
        <w:t>:</w:t>
      </w:r>
      <w:r w:rsidRPr="006249EE">
        <w:rPr>
          <w:sz w:val="28"/>
          <w:szCs w:val="28"/>
          <w:rPrChange w:id="3482" w:author="ngothidieuthuy ngothidieuthuy" w:date="2026-06-23T14:56:00Z">
            <w:rPr/>
          </w:rPrChange>
        </w:rPr>
        <w:t xml:space="preserve"> Nợ phải trả ngắn hạn, nợ phải trả dài hạn,…</w:t>
      </w:r>
    </w:p>
    <w:p w14:paraId="6DE6C7D5" w14:textId="13E2F3A5" w:rsidR="00D71191" w:rsidRPr="006249EE" w:rsidRDefault="00D71191">
      <w:pPr>
        <w:widowControl w:val="0"/>
        <w:spacing w:before="120" w:line="276" w:lineRule="auto"/>
        <w:jc w:val="both"/>
        <w:rPr>
          <w:sz w:val="28"/>
          <w:szCs w:val="28"/>
          <w:rPrChange w:id="3483" w:author="ngothidieuthuy ngothidieuthuy" w:date="2026-06-23T14:56:00Z">
            <w:rPr/>
          </w:rPrChange>
        </w:rPr>
        <w:pPrChange w:id="3484" w:author="Administrator" w:date="2026-06-14T16:18:00Z">
          <w:pPr>
            <w:widowControl w:val="0"/>
            <w:spacing w:line="276" w:lineRule="auto"/>
            <w:jc w:val="both"/>
          </w:pPr>
        </w:pPrChange>
      </w:pPr>
      <w:r w:rsidRPr="006249EE">
        <w:rPr>
          <w:sz w:val="28"/>
          <w:szCs w:val="28"/>
          <w:rPrChange w:id="3485" w:author="ngothidieuthuy ngothidieuthuy" w:date="2026-06-23T14:56:00Z">
            <w:rPr/>
          </w:rPrChange>
        </w:rPr>
        <w:t xml:space="preserve">      Dòng tiền tăng ghi (+), giảm ghi (-) = Nguồn vốn cuối kỳ </w:t>
      </w:r>
      <w:del w:id="3486" w:author="ngothidieuthuy ngothidieuthuy" w:date="2026-06-23T15:09:00Z">
        <w:r w:rsidRPr="006249EE" w:rsidDel="00D24D51">
          <w:rPr>
            <w:sz w:val="28"/>
            <w:szCs w:val="28"/>
            <w:rPrChange w:id="3487" w:author="ngothidieuthuy ngothidieuthuy" w:date="2026-06-23T14:56:00Z">
              <w:rPr/>
            </w:rPrChange>
          </w:rPr>
          <w:delText xml:space="preserve">– </w:delText>
        </w:r>
      </w:del>
      <w:ins w:id="3488" w:author="ngothidieuthuy ngothidieuthuy" w:date="2026-06-23T15:09:00Z">
        <w:r w:rsidR="00D24D51">
          <w:rPr>
            <w:sz w:val="28"/>
            <w:szCs w:val="28"/>
          </w:rPr>
          <w:t>-</w:t>
        </w:r>
      </w:ins>
      <w:r w:rsidRPr="006249EE">
        <w:rPr>
          <w:sz w:val="28"/>
          <w:szCs w:val="28"/>
          <w:rPrChange w:id="3489" w:author="ngothidieuthuy ngothidieuthuy" w:date="2026-06-23T14:56:00Z">
            <w:rPr/>
          </w:rPrChange>
        </w:rPr>
        <w:t>Nguồn vốn đầu kỳ</w:t>
      </w:r>
    </w:p>
    <w:p w14:paraId="498D1AA2" w14:textId="61E70C04" w:rsidR="00D71191" w:rsidRPr="006249EE" w:rsidRDefault="00D71191">
      <w:pPr>
        <w:widowControl w:val="0"/>
        <w:spacing w:before="120" w:line="276" w:lineRule="auto"/>
        <w:jc w:val="both"/>
        <w:rPr>
          <w:sz w:val="28"/>
          <w:szCs w:val="28"/>
          <w:rPrChange w:id="3490" w:author="ngothidieuthuy ngothidieuthuy" w:date="2026-06-23T14:56:00Z">
            <w:rPr/>
          </w:rPrChange>
        </w:rPr>
        <w:pPrChange w:id="3491" w:author="Administrator" w:date="2026-06-14T16:18:00Z">
          <w:pPr>
            <w:widowControl w:val="0"/>
            <w:spacing w:line="276" w:lineRule="auto"/>
            <w:jc w:val="both"/>
          </w:pPr>
        </w:pPrChange>
      </w:pPr>
      <w:r w:rsidRPr="006249EE">
        <w:rPr>
          <w:sz w:val="28"/>
          <w:szCs w:val="28"/>
          <w:rPrChange w:id="3492" w:author="ngothidieuthuy ngothidieuthuy" w:date="2026-06-23T14:56:00Z">
            <w:rPr/>
          </w:rPrChange>
        </w:rPr>
        <w:t xml:space="preserve">   Riêng:</w:t>
      </w:r>
      <w:ins w:id="3493" w:author="ngothidieuthuy ngothidieuthuy" w:date="2026-06-23T15:09:00Z">
        <w:r w:rsidR="00D24D51">
          <w:rPr>
            <w:sz w:val="28"/>
            <w:szCs w:val="28"/>
          </w:rPr>
          <w:t xml:space="preserve"> </w:t>
        </w:r>
      </w:ins>
      <w:r w:rsidRPr="006249EE">
        <w:rPr>
          <w:sz w:val="28"/>
          <w:szCs w:val="28"/>
          <w:rPrChange w:id="3494" w:author="ngothidieuthuy ngothidieuthuy" w:date="2026-06-23T14:56:00Z">
            <w:rPr/>
          </w:rPrChange>
        </w:rPr>
        <w:t xml:space="preserve">Vốn chủ sở hữu = (Vốn chủ sở hữu cuối kỳ - Lợi nhuận giữ lại) </w:t>
      </w:r>
      <w:del w:id="3495" w:author="ngothidieuthuy ngothidieuthuy" w:date="2026-06-23T15:09:00Z">
        <w:r w:rsidRPr="006249EE" w:rsidDel="00D24D51">
          <w:rPr>
            <w:sz w:val="28"/>
            <w:szCs w:val="28"/>
            <w:rPrChange w:id="3496" w:author="ngothidieuthuy ngothidieuthuy" w:date="2026-06-23T14:56:00Z">
              <w:rPr/>
            </w:rPrChange>
          </w:rPr>
          <w:delText xml:space="preserve">– </w:delText>
        </w:r>
      </w:del>
      <w:ins w:id="3497" w:author="ngothidieuthuy ngothidieuthuy" w:date="2026-06-23T15:09:00Z">
        <w:r w:rsidR="00D24D51">
          <w:rPr>
            <w:sz w:val="28"/>
            <w:szCs w:val="28"/>
          </w:rPr>
          <w:t>-</w:t>
        </w:r>
        <w:r w:rsidR="00D24D51" w:rsidRPr="006249EE">
          <w:rPr>
            <w:sz w:val="28"/>
            <w:szCs w:val="28"/>
            <w:rPrChange w:id="3498" w:author="ngothidieuthuy ngothidieuthuy" w:date="2026-06-23T14:56:00Z">
              <w:rPr/>
            </w:rPrChange>
          </w:rPr>
          <w:t xml:space="preserve"> </w:t>
        </w:r>
      </w:ins>
      <w:r w:rsidRPr="006249EE">
        <w:rPr>
          <w:sz w:val="28"/>
          <w:szCs w:val="28"/>
          <w:rPrChange w:id="3499" w:author="ngothidieuthuy ngothidieuthuy" w:date="2026-06-23T14:56:00Z">
            <w:rPr/>
          </w:rPrChange>
        </w:rPr>
        <w:t>Vốn chủ sở hữu đầu kỳ</w:t>
      </w:r>
      <w:ins w:id="3500" w:author="ngothidieuthuy ngothidieuthuy" w:date="2026-06-23T15:09:00Z">
        <w:r w:rsidR="00D24D51">
          <w:rPr>
            <w:sz w:val="28"/>
            <w:szCs w:val="28"/>
          </w:rPr>
          <w:t>.</w:t>
        </w:r>
      </w:ins>
    </w:p>
    <w:p w14:paraId="4543940A" w14:textId="422F18E7" w:rsidR="00D71191" w:rsidRPr="006249EE" w:rsidRDefault="00D71191">
      <w:pPr>
        <w:widowControl w:val="0"/>
        <w:spacing w:before="120" w:line="276" w:lineRule="auto"/>
        <w:jc w:val="both"/>
        <w:rPr>
          <w:sz w:val="28"/>
          <w:szCs w:val="28"/>
          <w:rPrChange w:id="3501" w:author="ngothidieuthuy ngothidieuthuy" w:date="2026-06-23T14:56:00Z">
            <w:rPr/>
          </w:rPrChange>
        </w:rPr>
        <w:pPrChange w:id="3502" w:author="Administrator" w:date="2026-06-14T16:18:00Z">
          <w:pPr>
            <w:widowControl w:val="0"/>
            <w:spacing w:line="276" w:lineRule="auto"/>
            <w:jc w:val="both"/>
          </w:pPr>
        </w:pPrChange>
      </w:pPr>
      <w:r w:rsidRPr="006249EE">
        <w:rPr>
          <w:sz w:val="28"/>
          <w:szCs w:val="28"/>
          <w:rPrChange w:id="3503" w:author="ngothidieuthuy ngothidieuthuy" w:date="2026-06-23T14:56:00Z">
            <w:rPr/>
          </w:rPrChange>
        </w:rPr>
        <w:t xml:space="preserve">              Lợi nhuận giữ lại = Lợi nhuận ròng </w:t>
      </w:r>
      <w:del w:id="3504" w:author="ngothidieuthuy ngothidieuthuy" w:date="2026-06-23T15:09:00Z">
        <w:r w:rsidRPr="006249EE" w:rsidDel="00D24D51">
          <w:rPr>
            <w:sz w:val="28"/>
            <w:szCs w:val="28"/>
            <w:rPrChange w:id="3505" w:author="ngothidieuthuy ngothidieuthuy" w:date="2026-06-23T14:56:00Z">
              <w:rPr/>
            </w:rPrChange>
          </w:rPr>
          <w:delText xml:space="preserve">– </w:delText>
        </w:r>
      </w:del>
      <w:ins w:id="3506" w:author="ngothidieuthuy ngothidieuthuy" w:date="2026-06-23T15:09:00Z">
        <w:r w:rsidR="00D24D51">
          <w:rPr>
            <w:sz w:val="28"/>
            <w:szCs w:val="28"/>
          </w:rPr>
          <w:t>-</w:t>
        </w:r>
        <w:r w:rsidR="00D24D51" w:rsidRPr="006249EE">
          <w:rPr>
            <w:sz w:val="28"/>
            <w:szCs w:val="28"/>
            <w:rPrChange w:id="3507" w:author="ngothidieuthuy ngothidieuthuy" w:date="2026-06-23T14:56:00Z">
              <w:rPr/>
            </w:rPrChange>
          </w:rPr>
          <w:t xml:space="preserve"> </w:t>
        </w:r>
      </w:ins>
      <w:r w:rsidRPr="006249EE">
        <w:rPr>
          <w:sz w:val="28"/>
          <w:szCs w:val="28"/>
          <w:rPrChange w:id="3508" w:author="ngothidieuthuy ngothidieuthuy" w:date="2026-06-23T14:56:00Z">
            <w:rPr/>
          </w:rPrChange>
        </w:rPr>
        <w:t>Chi cổ tức</w:t>
      </w:r>
      <w:ins w:id="3509" w:author="ngothidieuthuy ngothidieuthuy" w:date="2026-06-23T15:09:00Z">
        <w:r w:rsidR="00D24D51">
          <w:rPr>
            <w:sz w:val="28"/>
            <w:szCs w:val="28"/>
          </w:rPr>
          <w:t>.</w:t>
        </w:r>
      </w:ins>
    </w:p>
    <w:p w14:paraId="4C931FA5" w14:textId="4CE9D5D1" w:rsidR="00D71191" w:rsidRPr="006249EE" w:rsidRDefault="00D71191">
      <w:pPr>
        <w:widowControl w:val="0"/>
        <w:spacing w:before="120" w:line="276" w:lineRule="auto"/>
        <w:jc w:val="both"/>
        <w:rPr>
          <w:sz w:val="28"/>
          <w:szCs w:val="28"/>
          <w:rPrChange w:id="3510" w:author="ngothidieuthuy ngothidieuthuy" w:date="2026-06-23T14:56:00Z">
            <w:rPr/>
          </w:rPrChange>
        </w:rPr>
        <w:pPrChange w:id="3511" w:author="Administrator" w:date="2026-06-14T16:18:00Z">
          <w:pPr>
            <w:widowControl w:val="0"/>
            <w:spacing w:line="276" w:lineRule="auto"/>
            <w:jc w:val="both"/>
          </w:pPr>
        </w:pPrChange>
      </w:pPr>
      <w:r w:rsidRPr="006249EE">
        <w:rPr>
          <w:sz w:val="28"/>
          <w:szCs w:val="28"/>
          <w:rPrChange w:id="3512" w:author="ngothidieuthuy ngothidieuthuy" w:date="2026-06-23T14:56:00Z">
            <w:rPr/>
          </w:rPrChange>
        </w:rPr>
        <w:t xml:space="preserve">         Vì khi nguồn vốn (Nợ ngắn hạn, nợ dài hạn, vốn chủ sở hữu,…) tăng</w:t>
      </w:r>
      <w:ins w:id="3513" w:author="ngothidieuthuy ngothidieuthuy" w:date="2026-06-23T15:09:00Z">
        <w:r w:rsidR="00D24D51">
          <w:rPr>
            <w:sz w:val="28"/>
            <w:szCs w:val="28"/>
          </w:rPr>
          <w:t>,</w:t>
        </w:r>
      </w:ins>
      <w:r w:rsidRPr="006249EE">
        <w:rPr>
          <w:sz w:val="28"/>
          <w:szCs w:val="28"/>
          <w:rPrChange w:id="3514" w:author="ngothidieuthuy ngothidieuthuy" w:date="2026-06-23T14:56:00Z">
            <w:rPr/>
          </w:rPrChange>
        </w:rPr>
        <w:t xml:space="preserve"> đồng nghĩa dòng tiền vào DN tăng và ngược lại, khi nguồn vốn giảm nghĩa là DN đã có dòng tiền ra để trả nợ, mua lại cổ phiếu quỹ, chi trả cổ tức…</w:t>
      </w:r>
      <w:ins w:id="3515" w:author="ngothidieuthuy ngothidieuthuy" w:date="2026-06-23T15:09:00Z">
        <w:r w:rsidR="00D24D51">
          <w:rPr>
            <w:sz w:val="28"/>
            <w:szCs w:val="28"/>
          </w:rPr>
          <w:t xml:space="preserve"> </w:t>
        </w:r>
      </w:ins>
      <w:r w:rsidRPr="006249EE">
        <w:rPr>
          <w:sz w:val="28"/>
          <w:szCs w:val="28"/>
          <w:rPrChange w:id="3516" w:author="ngothidieuthuy ngothidieuthuy" w:date="2026-06-23T14:56:00Z">
            <w:rPr/>
          </w:rPrChange>
        </w:rPr>
        <w:t>Riêng vốn chủ sở hữu cuối kỳ phải trừ lợi nhuận giữ lại trong kỳ, vì trong vốn chủ sở hữu cuối cuối kỳ đã có lợi nhuận giữ lại. Điều này làm cho việc xác định vốn chủ sở hữu tăng giảm trong kỳ chính xác.</w:t>
      </w:r>
    </w:p>
    <w:p w14:paraId="6A5A04B4" w14:textId="7829AA96" w:rsidR="00D71191" w:rsidRPr="006249EE" w:rsidDel="000C30A6" w:rsidRDefault="00D71191">
      <w:pPr>
        <w:widowControl w:val="0"/>
        <w:spacing w:before="120" w:line="276" w:lineRule="auto"/>
        <w:jc w:val="both"/>
        <w:rPr>
          <w:del w:id="3517" w:author="ngothidieuthuy ngothidieuthuy" w:date="2026-06-23T16:10:00Z"/>
          <w:sz w:val="28"/>
          <w:szCs w:val="28"/>
          <w:rPrChange w:id="3518" w:author="ngothidieuthuy ngothidieuthuy" w:date="2026-06-23T14:56:00Z">
            <w:rPr>
              <w:del w:id="3519" w:author="ngothidieuthuy ngothidieuthuy" w:date="2026-06-23T16:10:00Z"/>
            </w:rPr>
          </w:rPrChange>
        </w:rPr>
        <w:pPrChange w:id="3520" w:author="Administrator" w:date="2026-06-14T16:18:00Z">
          <w:pPr>
            <w:widowControl w:val="0"/>
            <w:spacing w:line="276" w:lineRule="auto"/>
            <w:jc w:val="both"/>
          </w:pPr>
        </w:pPrChange>
      </w:pPr>
      <w:r w:rsidRPr="006249EE">
        <w:rPr>
          <w:sz w:val="28"/>
          <w:szCs w:val="28"/>
          <w:rPrChange w:id="3521" w:author="ngothidieuthuy ngothidieuthuy" w:date="2026-06-23T14:56:00Z">
            <w:rPr/>
          </w:rPrChange>
        </w:rPr>
        <w:t xml:space="preserve"> </w:t>
      </w:r>
      <w:r w:rsidRPr="006249EE">
        <w:rPr>
          <w:sz w:val="28"/>
          <w:szCs w:val="28"/>
          <w:rPrChange w:id="3522" w:author="ngothidieuthuy ngothidieuthuy" w:date="2026-06-23T14:56:00Z">
            <w:rPr/>
          </w:rPrChange>
        </w:rPr>
        <w:tab/>
      </w:r>
      <w:del w:id="3523" w:author="ngothidieuthuy ngothidieuthuy" w:date="2026-06-23T16:10:00Z">
        <w:r w:rsidR="00D973DE" w:rsidRPr="006249EE" w:rsidDel="000C30A6">
          <w:rPr>
            <w:sz w:val="28"/>
            <w:szCs w:val="28"/>
            <w:rPrChange w:id="3524" w:author="ngothidieuthuy ngothidieuthuy" w:date="2026-06-23T14:56:00Z">
              <w:rPr/>
            </w:rPrChange>
          </w:rPr>
          <w:delText>Với</w:delText>
        </w:r>
        <w:r w:rsidR="00D973DE" w:rsidRPr="006249EE" w:rsidDel="000C30A6">
          <w:rPr>
            <w:sz w:val="28"/>
            <w:szCs w:val="28"/>
            <w:lang w:val="vi-VN"/>
            <w:rPrChange w:id="3525" w:author="ngothidieuthuy ngothidieuthuy" w:date="2026-06-23T14:56:00Z">
              <w:rPr>
                <w:lang w:val="vi-VN"/>
              </w:rPr>
            </w:rPrChange>
          </w:rPr>
          <w:delText xml:space="preserve"> cách lập báo cáo lưu chuyển tiền tệ năm 2025 </w:delText>
        </w:r>
        <w:r w:rsidR="00D973DE" w:rsidRPr="006249EE" w:rsidDel="000C30A6">
          <w:rPr>
            <w:bCs/>
            <w:color w:val="000000"/>
            <w:sz w:val="28"/>
            <w:szCs w:val="28"/>
            <w:rPrChange w:id="3526" w:author="ngothidieuthuy ngothidieuthuy" w:date="2026-06-23T14:56:00Z">
              <w:rPr>
                <w:bCs/>
                <w:color w:val="000000"/>
              </w:rPr>
            </w:rPrChange>
          </w:rPr>
          <w:delText xml:space="preserve">theo </w:delText>
        </w:r>
      </w:del>
      <w:del w:id="3527" w:author="ngothidieuthuy ngothidieuthuy" w:date="2026-06-23T15:10:00Z">
        <w:r w:rsidR="00D973DE" w:rsidRPr="006249EE" w:rsidDel="00D24D51">
          <w:rPr>
            <w:bCs/>
            <w:color w:val="000000"/>
            <w:sz w:val="28"/>
            <w:szCs w:val="28"/>
            <w:rPrChange w:id="3528" w:author="ngothidieuthuy ngothidieuthuy" w:date="2026-06-23T14:56:00Z">
              <w:rPr>
                <w:bCs/>
                <w:color w:val="000000"/>
              </w:rPr>
            </w:rPrChange>
          </w:rPr>
          <w:delText xml:space="preserve">qui </w:delText>
        </w:r>
      </w:del>
      <w:del w:id="3529" w:author="ngothidieuthuy ngothidieuthuy" w:date="2026-06-23T16:10:00Z">
        <w:r w:rsidR="00D973DE" w:rsidRPr="006249EE" w:rsidDel="000C30A6">
          <w:rPr>
            <w:bCs/>
            <w:color w:val="000000"/>
            <w:sz w:val="28"/>
            <w:szCs w:val="28"/>
            <w:rPrChange w:id="3530" w:author="ngothidieuthuy ngothidieuthuy" w:date="2026-06-23T14:56:00Z">
              <w:rPr>
                <w:bCs/>
                <w:color w:val="000000"/>
              </w:rPr>
            </w:rPrChange>
          </w:rPr>
          <w:delText xml:space="preserve">định của </w:delText>
        </w:r>
        <w:r w:rsidR="00D973DE" w:rsidRPr="006249EE" w:rsidDel="000C30A6">
          <w:rPr>
            <w:sz w:val="28"/>
            <w:szCs w:val="28"/>
            <w:rPrChange w:id="3531" w:author="ngothidieuthuy ngothidieuthuy" w:date="2026-06-23T14:56:00Z">
              <w:rPr/>
            </w:rPrChange>
          </w:rPr>
          <w:delText xml:space="preserve">IFRS </w:delText>
        </w:r>
      </w:del>
      <w:del w:id="3532" w:author="ngothidieuthuy ngothidieuthuy" w:date="2026-06-23T16:09:00Z">
        <w:r w:rsidR="00D973DE" w:rsidRPr="006249EE" w:rsidDel="000C30A6">
          <w:rPr>
            <w:sz w:val="28"/>
            <w:szCs w:val="28"/>
            <w:rPrChange w:id="3533" w:author="ngothidieuthuy ngothidieuthuy" w:date="2026-06-23T14:56:00Z">
              <w:rPr/>
            </w:rPrChange>
          </w:rPr>
          <w:delText>20</w:delText>
        </w:r>
      </w:del>
      <w:del w:id="3534" w:author="ngothidieuthuy ngothidieuthuy" w:date="2026-06-23T16:10:00Z">
        <w:r w:rsidR="00D973DE" w:rsidRPr="006249EE" w:rsidDel="000C30A6">
          <w:rPr>
            <w:sz w:val="28"/>
            <w:szCs w:val="28"/>
            <w:rPrChange w:id="3535" w:author="ngothidieuthuy ngothidieuthuy" w:date="2026-06-23T14:56:00Z">
              <w:rPr/>
            </w:rPrChange>
          </w:rPr>
          <w:delText>1</w:delText>
        </w:r>
        <w:r w:rsidR="00D973DE" w:rsidRPr="006249EE" w:rsidDel="000C30A6">
          <w:rPr>
            <w:sz w:val="28"/>
            <w:szCs w:val="28"/>
            <w:lang w:val="vi-VN"/>
            <w:rPrChange w:id="3536" w:author="ngothidieuthuy ngothidieuthuy" w:date="2026-06-23T14:56:00Z">
              <w:rPr>
                <w:lang w:val="vi-VN"/>
              </w:rPr>
            </w:rPrChange>
          </w:rPr>
          <w:delText>8</w:delText>
        </w:r>
        <w:r w:rsidR="00D973DE" w:rsidRPr="006249EE" w:rsidDel="000C30A6">
          <w:rPr>
            <w:sz w:val="28"/>
            <w:szCs w:val="28"/>
            <w:rPrChange w:id="3537" w:author="ngothidieuthuy ngothidieuthuy" w:date="2026-06-23T14:56:00Z">
              <w:rPr/>
            </w:rPrChange>
          </w:rPr>
          <w:delText xml:space="preserve"> </w:delText>
        </w:r>
      </w:del>
      <w:del w:id="3538" w:author="ngothidieuthuy ngothidieuthuy" w:date="2026-06-23T15:10:00Z">
        <w:r w:rsidR="00D973DE" w:rsidRPr="006249EE" w:rsidDel="00D24D51">
          <w:rPr>
            <w:sz w:val="28"/>
            <w:szCs w:val="28"/>
            <w:lang w:val="vi-VN"/>
            <w:rPrChange w:id="3539" w:author="ngothidieuthuy ngothidieuthuy" w:date="2026-06-23T14:56:00Z">
              <w:rPr>
                <w:lang w:val="vi-VN"/>
              </w:rPr>
            </w:rPrChange>
          </w:rPr>
          <w:delText xml:space="preserve">của </w:delText>
        </w:r>
      </w:del>
      <w:del w:id="3540" w:author="ngothidieuthuy ngothidieuthuy" w:date="2026-06-23T16:10:00Z">
        <w:r w:rsidR="00D973DE" w:rsidRPr="006249EE" w:rsidDel="000C30A6">
          <w:rPr>
            <w:sz w:val="28"/>
            <w:szCs w:val="28"/>
            <w:lang w:val="vi-VN"/>
            <w:rPrChange w:id="3541" w:author="ngothidieuthuy ngothidieuthuy" w:date="2026-06-23T14:56:00Z">
              <w:rPr>
                <w:lang w:val="vi-VN"/>
              </w:rPr>
            </w:rPrChange>
          </w:rPr>
          <w:delText xml:space="preserve">Tập đoàn </w:delText>
        </w:r>
      </w:del>
      <w:del w:id="3542" w:author="ngothidieuthuy ngothidieuthuy" w:date="2026-06-23T15:10:00Z">
        <w:r w:rsidR="00D973DE" w:rsidRPr="006249EE" w:rsidDel="00D24D51">
          <w:rPr>
            <w:sz w:val="28"/>
            <w:szCs w:val="28"/>
            <w:lang w:val="vi-VN"/>
            <w:rPrChange w:id="3543" w:author="ngothidieuthuy ngothidieuthuy" w:date="2026-06-23T14:56:00Z">
              <w:rPr>
                <w:lang w:val="vi-VN"/>
              </w:rPr>
            </w:rPrChange>
          </w:rPr>
          <w:delText xml:space="preserve">xăng </w:delText>
        </w:r>
      </w:del>
      <w:del w:id="3544" w:author="ngothidieuthuy ngothidieuthuy" w:date="2026-06-23T16:10:00Z">
        <w:r w:rsidR="00D973DE" w:rsidRPr="006249EE" w:rsidDel="000C30A6">
          <w:rPr>
            <w:sz w:val="28"/>
            <w:szCs w:val="28"/>
            <w:lang w:val="vi-VN"/>
            <w:rPrChange w:id="3545" w:author="ngothidieuthuy ngothidieuthuy" w:date="2026-06-23T14:56:00Z">
              <w:rPr>
                <w:lang w:val="vi-VN"/>
              </w:rPr>
            </w:rPrChange>
          </w:rPr>
          <w:delText xml:space="preserve">dầu Việt Nam </w:delText>
        </w:r>
        <w:r w:rsidRPr="006249EE" w:rsidDel="000C30A6">
          <w:rPr>
            <w:sz w:val="28"/>
            <w:szCs w:val="28"/>
            <w:rPrChange w:id="3546" w:author="ngothidieuthuy ngothidieuthuy" w:date="2026-06-23T14:56:00Z">
              <w:rPr/>
            </w:rPrChange>
          </w:rPr>
          <w:delText xml:space="preserve">đơn giản, dễ hiểu, </w:delText>
        </w:r>
        <w:r w:rsidR="00344271" w:rsidRPr="006249EE" w:rsidDel="000C30A6">
          <w:rPr>
            <w:sz w:val="28"/>
            <w:szCs w:val="28"/>
            <w:rPrChange w:id="3547" w:author="ngothidieuthuy ngothidieuthuy" w:date="2026-06-23T14:56:00Z">
              <w:rPr/>
            </w:rPrChange>
          </w:rPr>
          <w:delText>dễ</w:delText>
        </w:r>
        <w:r w:rsidR="00344271" w:rsidRPr="006249EE" w:rsidDel="000C30A6">
          <w:rPr>
            <w:sz w:val="28"/>
            <w:szCs w:val="28"/>
            <w:lang w:val="vi-VN"/>
            <w:rPrChange w:id="3548" w:author="ngothidieuthuy ngothidieuthuy" w:date="2026-06-23T14:56:00Z">
              <w:rPr>
                <w:lang w:val="vi-VN"/>
              </w:rPr>
            </w:rPrChange>
          </w:rPr>
          <w:delText xml:space="preserve"> làm, </w:delText>
        </w:r>
        <w:r w:rsidRPr="006249EE" w:rsidDel="000C30A6">
          <w:rPr>
            <w:sz w:val="28"/>
            <w:szCs w:val="28"/>
            <w:rPrChange w:id="3549" w:author="ngothidieuthuy ngothidieuthuy" w:date="2026-06-23T14:56:00Z">
              <w:rPr/>
            </w:rPrChange>
          </w:rPr>
          <w:delText>chính xác hơn tạo điều kiện cho các chuyên viên, nhà quản trị phân tích nhanh chóng, hiệu quả kinh doanh để có quyết định kịp thời nhằm nâng cao hiệu quả hoạt động của DN.</w:delText>
        </w:r>
      </w:del>
    </w:p>
    <w:p w14:paraId="375C8462" w14:textId="59C59D5F" w:rsidR="00D71191" w:rsidRPr="00D24D51" w:rsidRDefault="00D71191">
      <w:pPr>
        <w:widowControl w:val="0"/>
        <w:spacing w:before="120" w:line="276" w:lineRule="auto"/>
        <w:jc w:val="both"/>
        <w:rPr>
          <w:kern w:val="24"/>
          <w:sz w:val="28"/>
          <w:szCs w:val="28"/>
          <w:lang w:val="vi-VN"/>
          <w:rPrChange w:id="3550" w:author="ngothidieuthuy ngothidieuthuy" w:date="2026-06-23T15:10:00Z">
            <w:rPr>
              <w:kern w:val="24"/>
              <w:lang w:val="vi-VN"/>
            </w:rPr>
          </w:rPrChange>
        </w:rPr>
        <w:pPrChange w:id="3551" w:author="ngothidieuthuy ngothidieuthuy" w:date="2026-06-23T16:10:00Z">
          <w:pPr>
            <w:widowControl w:val="0"/>
            <w:spacing w:line="276" w:lineRule="auto"/>
            <w:ind w:firstLine="720"/>
            <w:jc w:val="both"/>
          </w:pPr>
        </w:pPrChange>
      </w:pPr>
      <w:r w:rsidRPr="006249EE">
        <w:rPr>
          <w:sz w:val="28"/>
          <w:szCs w:val="28"/>
          <w:rPrChange w:id="3552" w:author="ngothidieuthuy ngothidieuthuy" w:date="2026-06-23T14:56:00Z">
            <w:rPr/>
          </w:rPrChange>
        </w:rPr>
        <w:t xml:space="preserve">Ở đây </w:t>
      </w:r>
      <w:del w:id="3553" w:author="Administrator" w:date="2026-06-23T21:19:00Z" w16du:dateUtc="2026-06-23T14:19:00Z">
        <w:r w:rsidRPr="006249EE" w:rsidDel="00490D98">
          <w:rPr>
            <w:sz w:val="28"/>
            <w:szCs w:val="28"/>
            <w:rPrChange w:id="3554" w:author="ngothidieuthuy ngothidieuthuy" w:date="2026-06-23T14:56:00Z">
              <w:rPr/>
            </w:rPrChange>
          </w:rPr>
          <w:delText xml:space="preserve">chúng ta </w:delText>
        </w:r>
      </w:del>
      <w:r w:rsidRPr="006249EE">
        <w:rPr>
          <w:sz w:val="28"/>
          <w:szCs w:val="28"/>
          <w:rPrChange w:id="3555" w:author="ngothidieuthuy ngothidieuthuy" w:date="2026-06-23T14:56:00Z">
            <w:rPr/>
          </w:rPrChange>
        </w:rPr>
        <w:t xml:space="preserve">cần phân biệt lập ngân sách tiền mặt (Cash Budget), dòng tiền hoạt động OCF (Operation cash flow) và báo cáo </w:t>
      </w:r>
      <w:r w:rsidR="00344271" w:rsidRPr="006249EE">
        <w:rPr>
          <w:sz w:val="28"/>
          <w:szCs w:val="28"/>
          <w:rPrChange w:id="3556" w:author="ngothidieuthuy ngothidieuthuy" w:date="2026-06-23T14:56:00Z">
            <w:rPr/>
          </w:rPrChange>
        </w:rPr>
        <w:t>lưu</w:t>
      </w:r>
      <w:r w:rsidR="00344271" w:rsidRPr="006249EE">
        <w:rPr>
          <w:sz w:val="28"/>
          <w:szCs w:val="28"/>
          <w:lang w:val="vi-VN"/>
          <w:rPrChange w:id="3557" w:author="ngothidieuthuy ngothidieuthuy" w:date="2026-06-23T14:56:00Z">
            <w:rPr>
              <w:lang w:val="vi-VN"/>
            </w:rPr>
          </w:rPrChange>
        </w:rPr>
        <w:t xml:space="preserve"> chuyển tiền tệ </w:t>
      </w:r>
      <w:r w:rsidRPr="006249EE">
        <w:rPr>
          <w:sz w:val="28"/>
          <w:szCs w:val="28"/>
          <w:rPrChange w:id="3558" w:author="ngothidieuthuy ngothidieuthuy" w:date="2026-06-23T14:56:00Z">
            <w:rPr/>
          </w:rPrChange>
        </w:rPr>
        <w:t>(Statement of Cash Flows). Lập ngân sách tiền mặt nhằm chủ động nhu cầu thu chi tiền mặt trong kỳ kế hoạch để tránh bị thiếu hụt tiền mặt trong kinh doanh, đồng thời có kế hoạch đầu tư tiền mặt khi thặng dư, nhằm nâng cao hiệu quả hoạt động. Dòng tiền hoạt động là dòng tiền phát sinh trong sản xuất</w:t>
      </w:r>
      <w:ins w:id="3559" w:author="Administrator" w:date="2026-06-23T21:19:00Z" w16du:dateUtc="2026-06-23T14:19:00Z">
        <w:r w:rsidR="00490D98">
          <w:rPr>
            <w:sz w:val="28"/>
            <w:szCs w:val="28"/>
          </w:rPr>
          <w:t xml:space="preserve"> -</w:t>
        </w:r>
      </w:ins>
      <w:r w:rsidRPr="006249EE">
        <w:rPr>
          <w:sz w:val="28"/>
          <w:szCs w:val="28"/>
          <w:rPrChange w:id="3560" w:author="ngothidieuthuy ngothidieuthuy" w:date="2026-06-23T14:56:00Z">
            <w:rPr/>
          </w:rPrChange>
        </w:rPr>
        <w:t xml:space="preserve"> kinh doanh</w:t>
      </w:r>
      <w:r w:rsidR="00344271" w:rsidRPr="006249EE">
        <w:rPr>
          <w:sz w:val="28"/>
          <w:szCs w:val="28"/>
          <w:lang w:val="vi-VN"/>
          <w:rPrChange w:id="3561" w:author="ngothidieuthuy ngothidieuthuy" w:date="2026-06-23T14:56:00Z">
            <w:rPr>
              <w:lang w:val="vi-VN"/>
            </w:rPr>
          </w:rPrChange>
        </w:rPr>
        <w:t xml:space="preserve">. Lập báo cáo lưu chuyển tiền tệ để thấy được hiệu quả thực tế hoạt động của DN, thể hiện ở số tiền đầu tư bao gồm đầu tư dài hạn, đầu tư ngắn hạn nhiều hơn nhu </w:t>
      </w:r>
      <w:r w:rsidR="00D973DE" w:rsidRPr="006249EE">
        <w:rPr>
          <w:sz w:val="28"/>
          <w:szCs w:val="28"/>
          <w:lang w:val="vi-VN"/>
          <w:rPrChange w:id="3562" w:author="ngothidieuthuy ngothidieuthuy" w:date="2026-06-23T14:56:00Z">
            <w:rPr>
              <w:lang w:val="vi-VN"/>
            </w:rPr>
          </w:rPrChange>
        </w:rPr>
        <w:t xml:space="preserve">cầu </w:t>
      </w:r>
      <w:r w:rsidR="00344271" w:rsidRPr="006249EE">
        <w:rPr>
          <w:sz w:val="28"/>
          <w:szCs w:val="28"/>
          <w:lang w:val="vi-VN"/>
          <w:rPrChange w:id="3563" w:author="ngothidieuthuy ngothidieuthuy" w:date="2026-06-23T14:56:00Z">
            <w:rPr>
              <w:lang w:val="vi-VN"/>
            </w:rPr>
          </w:rPrChange>
        </w:rPr>
        <w:t>huy động nguồn tài trợ</w:t>
      </w:r>
      <w:ins w:id="3564" w:author="ngothidieuthuy ngothidieuthuy" w:date="2026-06-23T15:10:00Z">
        <w:r w:rsidR="00D24D51" w:rsidRPr="00D24D51">
          <w:rPr>
            <w:sz w:val="28"/>
            <w:szCs w:val="28"/>
            <w:lang w:val="vi-VN"/>
            <w:rPrChange w:id="3565" w:author="ngothidieuthuy ngothidieuthuy" w:date="2026-06-23T15:10:00Z">
              <w:rPr>
                <w:sz w:val="28"/>
                <w:szCs w:val="28"/>
              </w:rPr>
            </w:rPrChange>
          </w:rPr>
          <w:t>.</w:t>
        </w:r>
      </w:ins>
    </w:p>
    <w:p w14:paraId="734F70A0" w14:textId="391A0102" w:rsidR="00D71191" w:rsidRPr="006249EE" w:rsidRDefault="00D71191">
      <w:pPr>
        <w:widowControl w:val="0"/>
        <w:tabs>
          <w:tab w:val="left" w:pos="6332"/>
        </w:tabs>
        <w:spacing w:before="120" w:line="276" w:lineRule="auto"/>
        <w:jc w:val="both"/>
        <w:rPr>
          <w:b/>
          <w:sz w:val="28"/>
          <w:szCs w:val="28"/>
          <w:lang w:val="vi-VN"/>
          <w:rPrChange w:id="3566" w:author="ngothidieuthuy ngothidieuthuy" w:date="2026-06-23T14:56:00Z">
            <w:rPr>
              <w:b/>
            </w:rPr>
          </w:rPrChange>
        </w:rPr>
        <w:pPrChange w:id="3567" w:author="Administrator" w:date="2026-06-14T16:18:00Z">
          <w:pPr>
            <w:widowControl w:val="0"/>
            <w:tabs>
              <w:tab w:val="left" w:pos="6332"/>
            </w:tabs>
            <w:spacing w:line="276" w:lineRule="auto"/>
            <w:jc w:val="both"/>
          </w:pPr>
        </w:pPrChange>
      </w:pPr>
      <w:r w:rsidRPr="006249EE">
        <w:rPr>
          <w:b/>
          <w:sz w:val="28"/>
          <w:szCs w:val="28"/>
          <w:lang w:val="vi-VN"/>
          <w:rPrChange w:id="3568" w:author="ngothidieuthuy ngothidieuthuy" w:date="2026-06-23T14:56:00Z">
            <w:rPr>
              <w:b/>
            </w:rPr>
          </w:rPrChange>
        </w:rPr>
        <w:t>4. Kết luận</w:t>
      </w:r>
      <w:del w:id="3569" w:author="ngothidieuthuy ngothidieuthuy" w:date="2026-06-23T15:10:00Z">
        <w:r w:rsidRPr="006249EE" w:rsidDel="00D24D51">
          <w:rPr>
            <w:b/>
            <w:sz w:val="28"/>
            <w:szCs w:val="28"/>
            <w:lang w:val="vi-VN"/>
            <w:rPrChange w:id="3570" w:author="ngothidieuthuy ngothidieuthuy" w:date="2026-06-23T14:56:00Z">
              <w:rPr>
                <w:b/>
              </w:rPr>
            </w:rPrChange>
          </w:rPr>
          <w:delText>:</w:delText>
        </w:r>
      </w:del>
      <w:r w:rsidR="00DA1431" w:rsidRPr="006249EE">
        <w:rPr>
          <w:b/>
          <w:sz w:val="28"/>
          <w:szCs w:val="28"/>
          <w:lang w:val="vi-VN"/>
          <w:rPrChange w:id="3571" w:author="ngothidieuthuy ngothidieuthuy" w:date="2026-06-23T14:56:00Z">
            <w:rPr>
              <w:b/>
            </w:rPr>
          </w:rPrChange>
        </w:rPr>
        <w:tab/>
      </w:r>
    </w:p>
    <w:p w14:paraId="49A09FD6" w14:textId="5790DAAF" w:rsidR="00D71191" w:rsidRPr="006249EE" w:rsidRDefault="000C30A6">
      <w:pPr>
        <w:spacing w:before="120" w:line="276" w:lineRule="auto"/>
        <w:jc w:val="both"/>
        <w:rPr>
          <w:rFonts w:ascii="TimesNewRoman" w:hAnsi="TimesNewRoman"/>
          <w:sz w:val="28"/>
          <w:szCs w:val="28"/>
          <w:lang w:val="vi-VN"/>
          <w:rPrChange w:id="3572" w:author="ngothidieuthuy ngothidieuthuy" w:date="2026-06-23T14:56:00Z">
            <w:rPr>
              <w:rFonts w:ascii="TimesNewRoman" w:hAnsi="TimesNewRoman"/>
              <w:lang w:val="vi-VN"/>
            </w:rPr>
          </w:rPrChange>
        </w:rPr>
        <w:pPrChange w:id="3573" w:author="Administrator" w:date="2026-06-14T16:18:00Z">
          <w:pPr>
            <w:spacing w:line="276" w:lineRule="auto"/>
            <w:jc w:val="both"/>
          </w:pPr>
        </w:pPrChange>
      </w:pPr>
      <w:ins w:id="3574" w:author="ngothidieuthuy ngothidieuthuy" w:date="2026-06-23T16:10:00Z">
        <w:r w:rsidRPr="000C30A6">
          <w:rPr>
            <w:sz w:val="28"/>
            <w:szCs w:val="28"/>
            <w:lang w:val="vi-VN"/>
            <w:rPrChange w:id="3575" w:author="ngothidieuthuy ngothidieuthuy" w:date="2026-06-23T16:10:00Z">
              <w:rPr>
                <w:sz w:val="28"/>
                <w:szCs w:val="28"/>
              </w:rPr>
            </w:rPrChange>
          </w:rPr>
          <w:t>Với</w:t>
        </w:r>
        <w:r w:rsidRPr="00567A9E">
          <w:rPr>
            <w:sz w:val="28"/>
            <w:szCs w:val="28"/>
            <w:lang w:val="vi-VN"/>
          </w:rPr>
          <w:t xml:space="preserve"> cách lập báo cáo lưu chuyển tiền tệ năm 2025 </w:t>
        </w:r>
        <w:r w:rsidRPr="000C30A6">
          <w:rPr>
            <w:bCs/>
            <w:color w:val="000000"/>
            <w:sz w:val="28"/>
            <w:szCs w:val="28"/>
            <w:lang w:val="vi-VN"/>
            <w:rPrChange w:id="3576" w:author="ngothidieuthuy ngothidieuthuy" w:date="2026-06-23T16:10:00Z">
              <w:rPr>
                <w:bCs/>
                <w:color w:val="000000"/>
                <w:sz w:val="28"/>
                <w:szCs w:val="28"/>
              </w:rPr>
            </w:rPrChange>
          </w:rPr>
          <w:t xml:space="preserve">theo quy định của </w:t>
        </w:r>
        <w:r w:rsidRPr="000C30A6">
          <w:rPr>
            <w:sz w:val="28"/>
            <w:szCs w:val="28"/>
            <w:lang w:val="vi-VN"/>
            <w:rPrChange w:id="3577" w:author="ngothidieuthuy ngothidieuthuy" w:date="2026-06-23T16:10:00Z">
              <w:rPr>
                <w:sz w:val="28"/>
                <w:szCs w:val="28"/>
              </w:rPr>
            </w:rPrChange>
          </w:rPr>
          <w:t>IFRS 1</w:t>
        </w:r>
        <w:r w:rsidRPr="00567A9E">
          <w:rPr>
            <w:sz w:val="28"/>
            <w:szCs w:val="28"/>
            <w:lang w:val="vi-VN"/>
          </w:rPr>
          <w:t>8</w:t>
        </w:r>
        <w:r w:rsidRPr="000C30A6">
          <w:rPr>
            <w:sz w:val="28"/>
            <w:szCs w:val="28"/>
            <w:lang w:val="vi-VN"/>
            <w:rPrChange w:id="3578" w:author="ngothidieuthuy ngothidieuthuy" w:date="2026-06-23T16:10:00Z">
              <w:rPr>
                <w:sz w:val="28"/>
                <w:szCs w:val="28"/>
              </w:rPr>
            </w:rPrChange>
          </w:rPr>
          <w:t xml:space="preserve"> tại</w:t>
        </w:r>
        <w:r w:rsidRPr="00567A9E">
          <w:rPr>
            <w:sz w:val="28"/>
            <w:szCs w:val="28"/>
            <w:lang w:val="vi-VN"/>
          </w:rPr>
          <w:t xml:space="preserve"> Tập đoàn </w:t>
        </w:r>
        <w:r w:rsidRPr="000C30A6">
          <w:rPr>
            <w:sz w:val="28"/>
            <w:szCs w:val="28"/>
            <w:lang w:val="vi-VN"/>
            <w:rPrChange w:id="3579" w:author="ngothidieuthuy ngothidieuthuy" w:date="2026-06-23T16:10:00Z">
              <w:rPr>
                <w:sz w:val="28"/>
                <w:szCs w:val="28"/>
              </w:rPr>
            </w:rPrChange>
          </w:rPr>
          <w:t>X</w:t>
        </w:r>
        <w:r w:rsidRPr="00567A9E">
          <w:rPr>
            <w:sz w:val="28"/>
            <w:szCs w:val="28"/>
            <w:lang w:val="vi-VN"/>
          </w:rPr>
          <w:t xml:space="preserve">ăng dầu Việt Nam </w:t>
        </w:r>
      </w:ins>
      <w:ins w:id="3580" w:author="ngothidieuthuy ngothidieuthuy" w:date="2026-06-23T16:36:00Z">
        <w:r w:rsidR="00545581" w:rsidRPr="00545581">
          <w:rPr>
            <w:sz w:val="28"/>
            <w:szCs w:val="28"/>
            <w:lang w:val="vi-VN"/>
            <w:rPrChange w:id="3581" w:author="ngothidieuthuy ngothidieuthuy" w:date="2026-06-23T16:36:00Z">
              <w:rPr>
                <w:sz w:val="28"/>
                <w:szCs w:val="28"/>
              </w:rPr>
            </w:rPrChange>
          </w:rPr>
          <w:t>là một ví dụ cụ thể</w:t>
        </w:r>
      </w:ins>
      <w:ins w:id="3582" w:author="ngothidieuthuy ngothidieuthuy" w:date="2026-06-23T16:37:00Z">
        <w:r w:rsidR="00545581" w:rsidRPr="00545581">
          <w:rPr>
            <w:sz w:val="28"/>
            <w:szCs w:val="28"/>
            <w:lang w:val="vi-VN"/>
            <w:rPrChange w:id="3583" w:author="ngothidieuthuy ngothidieuthuy" w:date="2026-06-23T16:37:00Z">
              <w:rPr>
                <w:sz w:val="28"/>
                <w:szCs w:val="28"/>
              </w:rPr>
            </w:rPrChange>
          </w:rPr>
          <w:t>. Điều này</w:t>
        </w:r>
      </w:ins>
      <w:ins w:id="3584" w:author="ngothidieuthuy ngothidieuthuy" w:date="2026-06-23T16:36:00Z">
        <w:r w:rsidR="00545581" w:rsidRPr="00545581">
          <w:rPr>
            <w:sz w:val="28"/>
            <w:szCs w:val="28"/>
            <w:lang w:val="vi-VN"/>
            <w:rPrChange w:id="3585" w:author="ngothidieuthuy ngothidieuthuy" w:date="2026-06-23T16:36:00Z">
              <w:rPr>
                <w:sz w:val="28"/>
                <w:szCs w:val="28"/>
              </w:rPr>
            </w:rPrChange>
          </w:rPr>
          <w:t xml:space="preserve"> cho thấy v</w:t>
        </w:r>
      </w:ins>
      <w:del w:id="3586" w:author="ngothidieuthuy ngothidieuthuy" w:date="2026-06-23T16:36:00Z">
        <w:r w:rsidR="00D973DE" w:rsidRPr="006249EE" w:rsidDel="00545581">
          <w:rPr>
            <w:sz w:val="28"/>
            <w:szCs w:val="28"/>
            <w:lang w:val="vi-VN"/>
            <w:rPrChange w:id="3587" w:author="ngothidieuthuy ngothidieuthuy" w:date="2026-06-23T14:56:00Z">
              <w:rPr/>
            </w:rPrChange>
          </w:rPr>
          <w:delText>V</w:delText>
        </w:r>
      </w:del>
      <w:r w:rsidR="00D973DE" w:rsidRPr="006249EE">
        <w:rPr>
          <w:sz w:val="28"/>
          <w:szCs w:val="28"/>
          <w:lang w:val="vi-VN"/>
          <w:rPrChange w:id="3588" w:author="ngothidieuthuy ngothidieuthuy" w:date="2026-06-23T14:56:00Z">
            <w:rPr/>
          </w:rPrChange>
        </w:rPr>
        <w:t>ận</w:t>
      </w:r>
      <w:r w:rsidR="00D973DE" w:rsidRPr="006249EE">
        <w:rPr>
          <w:sz w:val="28"/>
          <w:szCs w:val="28"/>
          <w:lang w:val="vi-VN"/>
          <w:rPrChange w:id="3589" w:author="ngothidieuthuy ngothidieuthuy" w:date="2026-06-23T14:56:00Z">
            <w:rPr>
              <w:lang w:val="vi-VN"/>
            </w:rPr>
          </w:rPrChange>
        </w:rPr>
        <w:t xml:space="preserve"> dụng </w:t>
      </w:r>
      <w:r w:rsidR="005F0F7A" w:rsidRPr="006249EE">
        <w:rPr>
          <w:sz w:val="28"/>
          <w:szCs w:val="28"/>
          <w:lang w:val="vi-VN"/>
          <w:rPrChange w:id="3590" w:author="ngothidieuthuy ngothidieuthuy" w:date="2026-06-23T14:56:00Z">
            <w:rPr/>
          </w:rPrChange>
        </w:rPr>
        <w:t>phương</w:t>
      </w:r>
      <w:r w:rsidR="005F0F7A" w:rsidRPr="006249EE">
        <w:rPr>
          <w:sz w:val="28"/>
          <w:szCs w:val="28"/>
          <w:lang w:val="vi-VN"/>
          <w:rPrChange w:id="3591" w:author="ngothidieuthuy ngothidieuthuy" w:date="2026-06-23T14:56:00Z">
            <w:rPr>
              <w:lang w:val="vi-VN"/>
            </w:rPr>
          </w:rPrChange>
        </w:rPr>
        <w:t xml:space="preserve"> pháp lập</w:t>
      </w:r>
      <w:r w:rsidR="00D71191" w:rsidRPr="006249EE">
        <w:rPr>
          <w:sz w:val="28"/>
          <w:szCs w:val="28"/>
          <w:lang w:val="vi-VN"/>
          <w:rPrChange w:id="3592" w:author="ngothidieuthuy ngothidieuthuy" w:date="2026-06-23T14:56:00Z">
            <w:rPr/>
          </w:rPrChange>
        </w:rPr>
        <w:t xml:space="preserve"> báo </w:t>
      </w:r>
      <w:r w:rsidR="00344271" w:rsidRPr="006249EE">
        <w:rPr>
          <w:sz w:val="28"/>
          <w:szCs w:val="28"/>
          <w:lang w:val="vi-VN"/>
          <w:rPrChange w:id="3593" w:author="ngothidieuthuy ngothidieuthuy" w:date="2026-06-23T14:56:00Z">
            <w:rPr/>
          </w:rPrChange>
        </w:rPr>
        <w:t>cáo</w:t>
      </w:r>
      <w:r w:rsidR="00344271" w:rsidRPr="006249EE">
        <w:rPr>
          <w:sz w:val="28"/>
          <w:szCs w:val="28"/>
          <w:lang w:val="vi-VN"/>
          <w:rPrChange w:id="3594" w:author="ngothidieuthuy ngothidieuthuy" w:date="2026-06-23T14:56:00Z">
            <w:rPr>
              <w:lang w:val="vi-VN"/>
            </w:rPr>
          </w:rPrChange>
        </w:rPr>
        <w:t xml:space="preserve"> lưu chuyển tiền tệ</w:t>
      </w:r>
      <w:r w:rsidR="00D973DE" w:rsidRPr="006249EE">
        <w:rPr>
          <w:sz w:val="28"/>
          <w:szCs w:val="28"/>
          <w:lang w:val="vi-VN"/>
          <w:rPrChange w:id="3595" w:author="ngothidieuthuy ngothidieuthuy" w:date="2026-06-23T14:56:00Z">
            <w:rPr>
              <w:lang w:val="vi-VN"/>
            </w:rPr>
          </w:rPrChange>
        </w:rPr>
        <w:t xml:space="preserve"> tại DN</w:t>
      </w:r>
      <w:r w:rsidR="00E1317A" w:rsidRPr="006249EE">
        <w:rPr>
          <w:sz w:val="28"/>
          <w:szCs w:val="28"/>
          <w:lang w:val="vi-VN"/>
          <w:rPrChange w:id="3596" w:author="ngothidieuthuy ngothidieuthuy" w:date="2026-06-23T14:56:00Z">
            <w:rPr>
              <w:lang w:val="vi-VN"/>
            </w:rPr>
          </w:rPrChange>
        </w:rPr>
        <w:t xml:space="preserve"> Việt Nam</w:t>
      </w:r>
      <w:r w:rsidR="00D973DE" w:rsidRPr="006249EE">
        <w:rPr>
          <w:sz w:val="28"/>
          <w:szCs w:val="28"/>
          <w:lang w:val="vi-VN"/>
          <w:rPrChange w:id="3597" w:author="ngothidieuthuy ngothidieuthuy" w:date="2026-06-23T14:56:00Z">
            <w:rPr>
              <w:lang w:val="vi-VN"/>
            </w:rPr>
          </w:rPrChange>
        </w:rPr>
        <w:t xml:space="preserve"> theo </w:t>
      </w:r>
      <w:r w:rsidR="00D973DE" w:rsidRPr="006249EE">
        <w:rPr>
          <w:rFonts w:ascii="TimesNewRoman" w:hAnsi="TimesNewRoman"/>
          <w:sz w:val="28"/>
          <w:szCs w:val="28"/>
          <w:lang w:val="vi-VN"/>
          <w:rPrChange w:id="3598" w:author="ngothidieuthuy ngothidieuthuy" w:date="2026-06-23T14:56:00Z">
            <w:rPr>
              <w:rFonts w:ascii="TimesNewRoman" w:hAnsi="TimesNewRoman"/>
              <w:lang w:val="vi-VN"/>
            </w:rPr>
          </w:rPrChange>
        </w:rPr>
        <w:t>nguyên tắc IFRS 18</w:t>
      </w:r>
      <w:r w:rsidR="00234F81" w:rsidRPr="006249EE">
        <w:rPr>
          <w:rFonts w:ascii="TimesNewRoman" w:hAnsi="TimesNewRoman"/>
          <w:sz w:val="28"/>
          <w:szCs w:val="28"/>
          <w:lang w:val="vi-VN"/>
          <w:rPrChange w:id="3599" w:author="ngothidieuthuy ngothidieuthuy" w:date="2026-06-23T14:56:00Z">
            <w:rPr>
              <w:rFonts w:ascii="TimesNewRoman" w:hAnsi="TimesNewRoman"/>
              <w:lang w:val="vi-VN"/>
            </w:rPr>
          </w:rPrChange>
        </w:rPr>
        <w:t xml:space="preserve"> </w:t>
      </w:r>
      <w:r w:rsidR="00234F81" w:rsidRPr="006249EE">
        <w:rPr>
          <w:rFonts w:ascii="TimesNewRoman" w:hAnsi="TimesNewRoman" w:hint="eastAsia"/>
          <w:sz w:val="28"/>
          <w:szCs w:val="28"/>
          <w:lang w:val="vi-VN"/>
          <w:rPrChange w:id="3600" w:author="ngothidieuthuy ngothidieuthuy" w:date="2026-06-23T14:56:00Z">
            <w:rPr>
              <w:rFonts w:ascii="TimesNewRoman" w:hAnsi="TimesNewRoman" w:hint="eastAsia"/>
              <w:lang w:val="vi-VN"/>
            </w:rPr>
          </w:rPrChange>
        </w:rPr>
        <w:t>đơ</w:t>
      </w:r>
      <w:r w:rsidR="00234F81" w:rsidRPr="006249EE">
        <w:rPr>
          <w:rFonts w:ascii="TimesNewRoman" w:hAnsi="TimesNewRoman"/>
          <w:sz w:val="28"/>
          <w:szCs w:val="28"/>
          <w:lang w:val="vi-VN"/>
          <w:rPrChange w:id="3601" w:author="ngothidieuthuy ngothidieuthuy" w:date="2026-06-23T14:56:00Z">
            <w:rPr>
              <w:rFonts w:ascii="TimesNewRoman" w:hAnsi="TimesNewRoman"/>
              <w:lang w:val="vi-VN"/>
            </w:rPr>
          </w:rPrChange>
        </w:rPr>
        <w:t>n giản, dễ làm, chính xác</w:t>
      </w:r>
      <w:ins w:id="3602" w:author="ngothidieuthuy ngothidieuthuy" w:date="2026-06-23T15:11:00Z">
        <w:r w:rsidR="00D24D51" w:rsidRPr="00D24D51">
          <w:rPr>
            <w:rFonts w:ascii="TimesNewRoman" w:hAnsi="TimesNewRoman"/>
            <w:sz w:val="28"/>
            <w:szCs w:val="28"/>
            <w:lang w:val="vi-VN"/>
            <w:rPrChange w:id="3603" w:author="ngothidieuthuy ngothidieuthuy" w:date="2026-06-23T15:11:00Z">
              <w:rPr>
                <w:rFonts w:ascii="TimesNewRoman" w:hAnsi="TimesNewRoman"/>
                <w:sz w:val="28"/>
                <w:szCs w:val="28"/>
              </w:rPr>
            </w:rPrChange>
          </w:rPr>
          <w:t>,</w:t>
        </w:r>
      </w:ins>
      <w:r w:rsidR="00234F81" w:rsidRPr="006249EE">
        <w:rPr>
          <w:rFonts w:ascii="TimesNewRoman" w:hAnsi="TimesNewRoman"/>
          <w:sz w:val="28"/>
          <w:szCs w:val="28"/>
          <w:lang w:val="vi-VN"/>
          <w:rPrChange w:id="3604" w:author="ngothidieuthuy ngothidieuthuy" w:date="2026-06-23T14:56:00Z">
            <w:rPr>
              <w:rFonts w:ascii="TimesNewRoman" w:hAnsi="TimesNewRoman"/>
              <w:lang w:val="vi-VN"/>
            </w:rPr>
          </w:rPrChange>
        </w:rPr>
        <w:t xml:space="preserve"> </w:t>
      </w:r>
      <w:r w:rsidR="00D71191" w:rsidRPr="006249EE">
        <w:rPr>
          <w:sz w:val="28"/>
          <w:szCs w:val="28"/>
          <w:lang w:val="vi-VN"/>
          <w:rPrChange w:id="3605" w:author="ngothidieuthuy ngothidieuthuy" w:date="2026-06-23T14:56:00Z">
            <w:rPr/>
          </w:rPrChange>
        </w:rPr>
        <w:t>giúp cho các nhà quản trị, các cổ đông</w:t>
      </w:r>
      <w:r w:rsidR="00234F81" w:rsidRPr="006249EE">
        <w:rPr>
          <w:sz w:val="28"/>
          <w:szCs w:val="28"/>
          <w:lang w:val="vi-VN"/>
          <w:rPrChange w:id="3606" w:author="ngothidieuthuy ngothidieuthuy" w:date="2026-06-23T14:56:00Z">
            <w:rPr>
              <w:lang w:val="vi-VN"/>
            </w:rPr>
          </w:rPrChange>
        </w:rPr>
        <w:t>, các đối tượng liên quan</w:t>
      </w:r>
      <w:r w:rsidR="00D71191" w:rsidRPr="006249EE">
        <w:rPr>
          <w:sz w:val="28"/>
          <w:szCs w:val="28"/>
          <w:lang w:val="vi-VN"/>
          <w:rPrChange w:id="3607" w:author="ngothidieuthuy ngothidieuthuy" w:date="2026-06-23T14:56:00Z">
            <w:rPr/>
          </w:rPrChange>
        </w:rPr>
        <w:t xml:space="preserve"> có quyết định kịp thời trong sản xuất </w:t>
      </w:r>
      <w:ins w:id="3608" w:author="Administrator" w:date="2026-06-23T21:19:00Z" w16du:dateUtc="2026-06-23T14:19:00Z">
        <w:r w:rsidR="00490D98">
          <w:rPr>
            <w:sz w:val="28"/>
            <w:szCs w:val="28"/>
          </w:rPr>
          <w:t xml:space="preserve">- </w:t>
        </w:r>
      </w:ins>
      <w:r w:rsidR="00D71191" w:rsidRPr="006249EE">
        <w:rPr>
          <w:sz w:val="28"/>
          <w:szCs w:val="28"/>
          <w:lang w:val="vi-VN"/>
          <w:rPrChange w:id="3609" w:author="ngothidieuthuy ngothidieuthuy" w:date="2026-06-23T14:56:00Z">
            <w:rPr/>
          </w:rPrChange>
        </w:rPr>
        <w:t xml:space="preserve">kinh doanh nhằm nâng cao hiệu quả hoạt động, </w:t>
      </w:r>
      <w:r w:rsidR="002F10AC" w:rsidRPr="006249EE">
        <w:rPr>
          <w:sz w:val="28"/>
          <w:szCs w:val="28"/>
          <w:lang w:val="vi-VN"/>
          <w:rPrChange w:id="3610" w:author="ngothidieuthuy ngothidieuthuy" w:date="2026-06-23T14:56:00Z">
            <w:rPr/>
          </w:rPrChange>
        </w:rPr>
        <w:t>nâng</w:t>
      </w:r>
      <w:r w:rsidR="002F10AC" w:rsidRPr="006249EE">
        <w:rPr>
          <w:sz w:val="28"/>
          <w:szCs w:val="28"/>
          <w:lang w:val="vi-VN"/>
          <w:rPrChange w:id="3611" w:author="ngothidieuthuy ngothidieuthuy" w:date="2026-06-23T14:56:00Z">
            <w:rPr>
              <w:lang w:val="vi-VN"/>
            </w:rPr>
          </w:rPrChange>
        </w:rPr>
        <w:t xml:space="preserve"> cao khả năng cạnh tranh trên thị trường trong và ngoài nước, </w:t>
      </w:r>
      <w:r w:rsidR="00234F81" w:rsidRPr="006249EE">
        <w:rPr>
          <w:sz w:val="28"/>
          <w:szCs w:val="28"/>
          <w:lang w:val="vi-VN"/>
          <w:rPrChange w:id="3612" w:author="ngothidieuthuy ngothidieuthuy" w:date="2026-06-23T14:56:00Z">
            <w:rPr>
              <w:lang w:val="vi-VN"/>
            </w:rPr>
          </w:rPrChange>
        </w:rPr>
        <w:t xml:space="preserve">làm </w:t>
      </w:r>
      <w:r w:rsidR="00D71191" w:rsidRPr="006249EE">
        <w:rPr>
          <w:sz w:val="28"/>
          <w:szCs w:val="28"/>
          <w:lang w:val="vi-VN"/>
          <w:rPrChange w:id="3613" w:author="ngothidieuthuy ngothidieuthuy" w:date="2026-06-23T14:56:00Z">
            <w:rPr/>
          </w:rPrChange>
        </w:rPr>
        <w:t>tăng giá trị của DN, góp phần hội nhập kinh tế quốc tế thành công.</w:t>
      </w:r>
    </w:p>
    <w:p w14:paraId="4A224E14" w14:textId="77777777" w:rsidR="00D71191" w:rsidRPr="006249EE" w:rsidRDefault="00D71191">
      <w:pPr>
        <w:spacing w:before="120" w:line="276" w:lineRule="auto"/>
        <w:rPr>
          <w:b/>
          <w:sz w:val="28"/>
          <w:szCs w:val="28"/>
          <w:lang w:val="vi-VN"/>
          <w:rPrChange w:id="3614" w:author="ngothidieuthuy ngothidieuthuy" w:date="2026-06-23T14:56:00Z">
            <w:rPr>
              <w:b/>
              <w:lang w:val="vi-VN"/>
            </w:rPr>
          </w:rPrChange>
        </w:rPr>
        <w:pPrChange w:id="3615" w:author="Administrator" w:date="2026-06-14T16:18:00Z">
          <w:pPr>
            <w:spacing w:line="276" w:lineRule="auto"/>
          </w:pPr>
        </w:pPrChange>
      </w:pPr>
    </w:p>
    <w:p w14:paraId="2D16AD06" w14:textId="27BBC283" w:rsidR="0011500D" w:rsidRPr="006249EE" w:rsidRDefault="00D71191">
      <w:pPr>
        <w:spacing w:before="120" w:line="276" w:lineRule="auto"/>
        <w:jc w:val="center"/>
        <w:rPr>
          <w:b/>
          <w:sz w:val="28"/>
          <w:szCs w:val="28"/>
          <w:lang w:val="vi-VN"/>
          <w:rPrChange w:id="3616" w:author="ngothidieuthuy ngothidieuthuy" w:date="2026-06-23T14:56:00Z">
            <w:rPr>
              <w:b/>
              <w:lang w:val="vi-VN"/>
            </w:rPr>
          </w:rPrChange>
        </w:rPr>
        <w:pPrChange w:id="3617" w:author="Administrator" w:date="2026-06-14T16:18:00Z">
          <w:pPr>
            <w:spacing w:line="276" w:lineRule="auto"/>
            <w:jc w:val="center"/>
          </w:pPr>
        </w:pPrChange>
      </w:pPr>
      <w:r w:rsidRPr="006249EE">
        <w:rPr>
          <w:b/>
          <w:sz w:val="28"/>
          <w:szCs w:val="28"/>
          <w:lang w:val="nl-NL"/>
          <w:rPrChange w:id="3618" w:author="ngothidieuthuy ngothidieuthuy" w:date="2026-06-23T14:56:00Z">
            <w:rPr>
              <w:b/>
              <w:lang w:val="nl-NL"/>
            </w:rPr>
          </w:rPrChange>
        </w:rPr>
        <w:t>TÀI LIỆU THAM KHẢO</w:t>
      </w:r>
      <w:ins w:id="3619" w:author="Administrator" w:date="2026-06-14T16:16:00Z">
        <w:r w:rsidR="00761894" w:rsidRPr="006249EE">
          <w:rPr>
            <w:b/>
            <w:sz w:val="28"/>
            <w:szCs w:val="28"/>
            <w:lang w:val="nl-NL"/>
          </w:rPr>
          <w:t>:</w:t>
        </w:r>
      </w:ins>
    </w:p>
    <w:p w14:paraId="7E4E4DC3" w14:textId="09839964" w:rsidR="00D71191" w:rsidRPr="00D24D51" w:rsidDel="00545581" w:rsidRDefault="00D71191">
      <w:pPr>
        <w:spacing w:before="120" w:line="276" w:lineRule="auto"/>
        <w:jc w:val="both"/>
        <w:rPr>
          <w:del w:id="3620" w:author="ngothidieuthuy ngothidieuthuy" w:date="2026-06-23T16:38:00Z"/>
          <w:b/>
          <w:sz w:val="28"/>
          <w:szCs w:val="28"/>
          <w:lang w:val="vi-VN"/>
          <w:rPrChange w:id="3621" w:author="ngothidieuthuy ngothidieuthuy" w:date="2026-06-23T15:12:00Z">
            <w:rPr>
              <w:del w:id="3622" w:author="ngothidieuthuy ngothidieuthuy" w:date="2026-06-23T16:38:00Z"/>
              <w:b/>
            </w:rPr>
          </w:rPrChange>
        </w:rPr>
        <w:pPrChange w:id="3623" w:author="Administrator" w:date="2026-06-14T16:18:00Z">
          <w:pPr>
            <w:spacing w:line="276" w:lineRule="auto"/>
            <w:jc w:val="both"/>
          </w:pPr>
        </w:pPrChange>
      </w:pPr>
      <w:del w:id="3624" w:author="ngothidieuthuy ngothidieuthuy" w:date="2026-06-23T16:38:00Z">
        <w:r w:rsidRPr="00D24D51" w:rsidDel="00545581">
          <w:rPr>
            <w:b/>
            <w:sz w:val="28"/>
            <w:szCs w:val="28"/>
            <w:lang w:val="vi-VN"/>
            <w:rPrChange w:id="3625" w:author="ngothidieuthuy ngothidieuthuy" w:date="2026-06-23T15:12:00Z">
              <w:rPr>
                <w:b/>
              </w:rPr>
            </w:rPrChange>
          </w:rPr>
          <w:lastRenderedPageBreak/>
          <w:delText>A.Tài liệu trong nước:</w:delText>
        </w:r>
      </w:del>
    </w:p>
    <w:p w14:paraId="1D0A1F9D" w14:textId="565CE28E" w:rsidR="00D71191" w:rsidRPr="006249EE" w:rsidDel="00545581" w:rsidRDefault="00D71191">
      <w:pPr>
        <w:spacing w:before="120" w:line="276" w:lineRule="auto"/>
        <w:jc w:val="both"/>
        <w:rPr>
          <w:del w:id="3626" w:author="ngothidieuthuy ngothidieuthuy" w:date="2026-06-23T16:38:00Z"/>
          <w:iCs/>
          <w:sz w:val="28"/>
          <w:szCs w:val="28"/>
          <w:lang w:val="nl-NL"/>
          <w:rPrChange w:id="3627" w:author="ngothidieuthuy ngothidieuthuy" w:date="2026-06-23T14:56:00Z">
            <w:rPr>
              <w:del w:id="3628" w:author="ngothidieuthuy ngothidieuthuy" w:date="2026-06-23T16:38:00Z"/>
              <w:iCs/>
              <w:lang w:val="nl-NL"/>
            </w:rPr>
          </w:rPrChange>
        </w:rPr>
        <w:pPrChange w:id="3629" w:author="Administrator" w:date="2026-06-14T16:18:00Z">
          <w:pPr>
            <w:spacing w:line="276" w:lineRule="auto"/>
            <w:jc w:val="both"/>
          </w:pPr>
        </w:pPrChange>
      </w:pPr>
      <w:del w:id="3630" w:author="ngothidieuthuy ngothidieuthuy" w:date="2026-06-23T16:38:00Z">
        <w:r w:rsidRPr="00D24D51" w:rsidDel="00545581">
          <w:rPr>
            <w:sz w:val="28"/>
            <w:szCs w:val="28"/>
            <w:lang w:val="vi-VN"/>
            <w:rPrChange w:id="3631" w:author="ngothidieuthuy ngothidieuthuy" w:date="2026-06-23T15:12:00Z">
              <w:rPr/>
            </w:rPrChange>
          </w:rPr>
          <w:delText>1</w:delText>
        </w:r>
        <w:r w:rsidRPr="00D24D51" w:rsidDel="00545581">
          <w:rPr>
            <w:b/>
            <w:sz w:val="28"/>
            <w:szCs w:val="28"/>
            <w:lang w:val="vi-VN"/>
            <w:rPrChange w:id="3632" w:author="ngothidieuthuy ngothidieuthuy" w:date="2026-06-23T15:12:00Z">
              <w:rPr>
                <w:b/>
              </w:rPr>
            </w:rPrChange>
          </w:rPr>
          <w:delText xml:space="preserve">) </w:delText>
        </w:r>
        <w:r w:rsidRPr="00D24D51" w:rsidDel="00545581">
          <w:rPr>
            <w:sz w:val="28"/>
            <w:szCs w:val="28"/>
            <w:lang w:val="vi-VN"/>
            <w:rPrChange w:id="3633" w:author="ngothidieuthuy ngothidieuthuy" w:date="2026-06-23T15:12:00Z">
              <w:rPr/>
            </w:rPrChange>
          </w:rPr>
          <w:delText xml:space="preserve">Thông tư </w:delText>
        </w:r>
        <w:r w:rsidRPr="006249EE" w:rsidDel="00545581">
          <w:rPr>
            <w:sz w:val="28"/>
            <w:szCs w:val="28"/>
            <w:lang w:val="nl-NL"/>
            <w:rPrChange w:id="3634" w:author="ngothidieuthuy ngothidieuthuy" w:date="2026-06-23T14:56:00Z">
              <w:rPr>
                <w:lang w:val="nl-NL"/>
              </w:rPr>
            </w:rPrChange>
          </w:rPr>
          <w:delText>số</w:delText>
        </w:r>
      </w:del>
      <w:del w:id="3635" w:author="ngothidieuthuy ngothidieuthuy" w:date="2026-06-23T15:11:00Z">
        <w:r w:rsidRPr="006249EE" w:rsidDel="00D24D51">
          <w:rPr>
            <w:sz w:val="28"/>
            <w:szCs w:val="28"/>
            <w:lang w:val="nl-NL"/>
            <w:rPrChange w:id="3636" w:author="ngothidieuthuy ngothidieuthuy" w:date="2026-06-23T14:56:00Z">
              <w:rPr>
                <w:lang w:val="nl-NL"/>
              </w:rPr>
            </w:rPrChange>
          </w:rPr>
          <w:delText>:</w:delText>
        </w:r>
      </w:del>
      <w:del w:id="3637" w:author="ngothidieuthuy ngothidieuthuy" w:date="2026-06-23T16:38:00Z">
        <w:r w:rsidRPr="006249EE" w:rsidDel="00545581">
          <w:rPr>
            <w:sz w:val="28"/>
            <w:szCs w:val="28"/>
            <w:lang w:val="nl-NL"/>
            <w:rPrChange w:id="3638" w:author="ngothidieuthuy ngothidieuthuy" w:date="2026-06-23T14:56:00Z">
              <w:rPr>
                <w:lang w:val="nl-NL"/>
              </w:rPr>
            </w:rPrChange>
          </w:rPr>
          <w:delText xml:space="preserve"> 200/2014/TT-BTC, </w:delText>
        </w:r>
        <w:r w:rsidRPr="006249EE" w:rsidDel="00545581">
          <w:rPr>
            <w:iCs/>
            <w:sz w:val="28"/>
            <w:szCs w:val="28"/>
            <w:lang w:val="nl-NL"/>
            <w:rPrChange w:id="3639" w:author="ngothidieuthuy ngothidieuthuy" w:date="2026-06-23T14:56:00Z">
              <w:rPr>
                <w:iCs/>
                <w:lang w:val="nl-NL"/>
              </w:rPr>
            </w:rPrChange>
          </w:rPr>
          <w:delText>ngày 22 tháng 12 năm 2014</w:delText>
        </w:r>
      </w:del>
      <w:del w:id="3640" w:author="ngothidieuthuy ngothidieuthuy" w:date="2026-06-23T15:12:00Z">
        <w:r w:rsidRPr="006249EE" w:rsidDel="00D24D51">
          <w:rPr>
            <w:iCs/>
            <w:sz w:val="28"/>
            <w:szCs w:val="28"/>
            <w:lang w:val="nl-NL"/>
            <w:rPrChange w:id="3641" w:author="ngothidieuthuy ngothidieuthuy" w:date="2026-06-23T14:56:00Z">
              <w:rPr>
                <w:iCs/>
                <w:lang w:val="nl-NL"/>
              </w:rPr>
            </w:rPrChange>
          </w:rPr>
          <w:delText xml:space="preserve"> của Bộ Tài chính</w:delText>
        </w:r>
      </w:del>
      <w:del w:id="3642" w:author="ngothidieuthuy ngothidieuthuy" w:date="2026-06-23T16:38:00Z">
        <w:r w:rsidRPr="006249EE" w:rsidDel="00545581">
          <w:rPr>
            <w:iCs/>
            <w:sz w:val="28"/>
            <w:szCs w:val="28"/>
            <w:lang w:val="nl-NL"/>
            <w:rPrChange w:id="3643" w:author="ngothidieuthuy ngothidieuthuy" w:date="2026-06-23T14:56:00Z">
              <w:rPr>
                <w:iCs/>
                <w:lang w:val="nl-NL"/>
              </w:rPr>
            </w:rPrChange>
          </w:rPr>
          <w:delText>.</w:delText>
        </w:r>
      </w:del>
    </w:p>
    <w:p w14:paraId="286B818F" w14:textId="5C28CAD4" w:rsidR="00D71191" w:rsidRPr="006249EE" w:rsidRDefault="00D24D51">
      <w:pPr>
        <w:spacing w:before="120" w:line="276" w:lineRule="auto"/>
        <w:jc w:val="both"/>
        <w:rPr>
          <w:color w:val="000000"/>
          <w:sz w:val="28"/>
          <w:szCs w:val="28"/>
          <w:lang w:val="vi-VN"/>
          <w:rPrChange w:id="3644" w:author="ngothidieuthuy ngothidieuthuy" w:date="2026-06-23T14:56:00Z">
            <w:rPr>
              <w:color w:val="000000"/>
              <w:lang w:val="vi-VN"/>
            </w:rPr>
          </w:rPrChange>
        </w:rPr>
        <w:pPrChange w:id="3645" w:author="Administrator" w:date="2026-06-14T16:18:00Z">
          <w:pPr>
            <w:spacing w:line="276" w:lineRule="auto"/>
            <w:jc w:val="both"/>
          </w:pPr>
        </w:pPrChange>
      </w:pPr>
      <w:ins w:id="3646" w:author="ngothidieuthuy ngothidieuthuy" w:date="2026-06-23T15:12:00Z">
        <w:r w:rsidRPr="00196BAD">
          <w:rPr>
            <w:iCs/>
            <w:sz w:val="28"/>
            <w:szCs w:val="28"/>
            <w:lang w:val="nl-NL"/>
          </w:rPr>
          <w:t>Bộ Tài chính</w:t>
        </w:r>
        <w:r>
          <w:rPr>
            <w:iCs/>
            <w:sz w:val="28"/>
            <w:szCs w:val="28"/>
            <w:lang w:val="nl-NL"/>
          </w:rPr>
          <w:t xml:space="preserve"> (2025).</w:t>
        </w:r>
        <w:r w:rsidRPr="00D24D51" w:rsidDel="00761894">
          <w:rPr>
            <w:color w:val="000000"/>
            <w:sz w:val="28"/>
            <w:szCs w:val="28"/>
            <w:lang w:val="nl-NL"/>
          </w:rPr>
          <w:t xml:space="preserve"> </w:t>
        </w:r>
      </w:ins>
      <w:del w:id="3647" w:author="Administrator" w:date="2026-06-14T16:16:00Z">
        <w:r w:rsidR="00D71191" w:rsidRPr="006249EE" w:rsidDel="00761894">
          <w:rPr>
            <w:color w:val="000000"/>
            <w:sz w:val="28"/>
            <w:szCs w:val="28"/>
            <w:lang w:val="nl-NL"/>
            <w:rPrChange w:id="3648" w:author="ngothidieuthuy ngothidieuthuy" w:date="2026-06-23T14:56:00Z">
              <w:rPr>
                <w:color w:val="000000"/>
              </w:rPr>
            </w:rPrChange>
          </w:rPr>
          <w:delText xml:space="preserve">2)  </w:delText>
        </w:r>
      </w:del>
      <w:r w:rsidR="00344271" w:rsidRPr="006249EE">
        <w:rPr>
          <w:iCs/>
          <w:color w:val="000000" w:themeColor="text1"/>
          <w:sz w:val="28"/>
          <w:szCs w:val="28"/>
          <w:lang w:val="vi-VN"/>
          <w:rPrChange w:id="3649" w:author="ngothidieuthuy ngothidieuthuy" w:date="2026-06-23T14:56:00Z">
            <w:rPr>
              <w:iCs/>
              <w:color w:val="000000" w:themeColor="text1"/>
              <w:lang w:val="vi-VN"/>
            </w:rPr>
          </w:rPrChange>
        </w:rPr>
        <w:t xml:space="preserve">Thông tư </w:t>
      </w:r>
      <w:ins w:id="3650" w:author="ngothidieuthuy ngothidieuthuy" w:date="2026-06-23T15:12:00Z">
        <w:r w:rsidRPr="00D24D51">
          <w:rPr>
            <w:iCs/>
            <w:color w:val="000000" w:themeColor="text1"/>
            <w:sz w:val="28"/>
            <w:szCs w:val="28"/>
            <w:lang w:val="nl-NL"/>
            <w:rPrChange w:id="3651" w:author="ngothidieuthuy ngothidieuthuy" w:date="2026-06-23T15:12:00Z">
              <w:rPr>
                <w:iCs/>
                <w:color w:val="000000" w:themeColor="text1"/>
                <w:sz w:val="28"/>
                <w:szCs w:val="28"/>
              </w:rPr>
            </w:rPrChange>
          </w:rPr>
          <w:t xml:space="preserve">số </w:t>
        </w:r>
      </w:ins>
      <w:r w:rsidR="00344271" w:rsidRPr="006249EE">
        <w:rPr>
          <w:color w:val="000000" w:themeColor="text1"/>
          <w:sz w:val="28"/>
          <w:szCs w:val="28"/>
          <w:lang w:val="nl-NL"/>
          <w:rPrChange w:id="3652" w:author="ngothidieuthuy ngothidieuthuy" w:date="2026-06-23T14:56:00Z">
            <w:rPr>
              <w:color w:val="000000" w:themeColor="text1"/>
            </w:rPr>
          </w:rPrChange>
        </w:rPr>
        <w:t>99/2025/TT-BTC</w:t>
      </w:r>
      <w:r w:rsidR="00344271" w:rsidRPr="006249EE">
        <w:rPr>
          <w:rFonts w:eastAsiaTheme="majorEastAsia"/>
          <w:color w:val="000000" w:themeColor="text1"/>
          <w:sz w:val="28"/>
          <w:szCs w:val="28"/>
          <w:lang w:val="vi-VN"/>
          <w:rPrChange w:id="3653" w:author="ngothidieuthuy ngothidieuthuy" w:date="2026-06-23T14:56:00Z">
            <w:rPr>
              <w:rFonts w:eastAsiaTheme="majorEastAsia"/>
              <w:color w:val="000000" w:themeColor="text1"/>
              <w:lang w:val="vi-VN"/>
            </w:rPr>
          </w:rPrChange>
        </w:rPr>
        <w:t>, ngày 27</w:t>
      </w:r>
      <w:ins w:id="3654" w:author="Administrator" w:date="2026-06-23T21:19:00Z" w16du:dateUtc="2026-06-23T14:19:00Z">
        <w:r w:rsidR="00490D98">
          <w:rPr>
            <w:rFonts w:eastAsiaTheme="majorEastAsia"/>
            <w:color w:val="000000" w:themeColor="text1"/>
            <w:sz w:val="28"/>
            <w:szCs w:val="28"/>
          </w:rPr>
          <w:t>/</w:t>
        </w:r>
      </w:ins>
      <w:del w:id="3655" w:author="Administrator" w:date="2026-06-23T21:19:00Z" w16du:dateUtc="2026-06-23T14:19:00Z">
        <w:r w:rsidR="00344271" w:rsidRPr="006249EE" w:rsidDel="00490D98">
          <w:rPr>
            <w:rFonts w:eastAsiaTheme="majorEastAsia"/>
            <w:color w:val="000000" w:themeColor="text1"/>
            <w:sz w:val="28"/>
            <w:szCs w:val="28"/>
            <w:lang w:val="vi-VN"/>
            <w:rPrChange w:id="3656" w:author="ngothidieuthuy ngothidieuthuy" w:date="2026-06-23T14:56:00Z">
              <w:rPr>
                <w:rFonts w:eastAsiaTheme="majorEastAsia"/>
                <w:color w:val="000000" w:themeColor="text1"/>
                <w:lang w:val="vi-VN"/>
              </w:rPr>
            </w:rPrChange>
          </w:rPr>
          <w:delText xml:space="preserve"> tháng </w:delText>
        </w:r>
      </w:del>
      <w:r w:rsidR="00344271" w:rsidRPr="006249EE">
        <w:rPr>
          <w:rFonts w:eastAsiaTheme="majorEastAsia"/>
          <w:color w:val="000000" w:themeColor="text1"/>
          <w:sz w:val="28"/>
          <w:szCs w:val="28"/>
          <w:lang w:val="vi-VN"/>
          <w:rPrChange w:id="3657" w:author="ngothidieuthuy ngothidieuthuy" w:date="2026-06-23T14:56:00Z">
            <w:rPr>
              <w:rFonts w:eastAsiaTheme="majorEastAsia"/>
              <w:color w:val="000000" w:themeColor="text1"/>
              <w:lang w:val="vi-VN"/>
            </w:rPr>
          </w:rPrChange>
        </w:rPr>
        <w:t>10</w:t>
      </w:r>
      <w:ins w:id="3658" w:author="Administrator" w:date="2026-06-23T21:19:00Z" w16du:dateUtc="2026-06-23T14:19:00Z">
        <w:r w:rsidR="00490D98">
          <w:rPr>
            <w:rFonts w:eastAsiaTheme="majorEastAsia"/>
            <w:color w:val="000000" w:themeColor="text1"/>
            <w:sz w:val="28"/>
            <w:szCs w:val="28"/>
          </w:rPr>
          <w:t>/</w:t>
        </w:r>
      </w:ins>
      <w:del w:id="3659" w:author="Administrator" w:date="2026-06-23T21:19:00Z" w16du:dateUtc="2026-06-23T14:19:00Z">
        <w:r w:rsidR="00344271" w:rsidRPr="006249EE" w:rsidDel="00490D98">
          <w:rPr>
            <w:rFonts w:eastAsiaTheme="majorEastAsia"/>
            <w:color w:val="000000" w:themeColor="text1"/>
            <w:sz w:val="28"/>
            <w:szCs w:val="28"/>
            <w:lang w:val="vi-VN"/>
            <w:rPrChange w:id="3660" w:author="ngothidieuthuy ngothidieuthuy" w:date="2026-06-23T14:56:00Z">
              <w:rPr>
                <w:rFonts w:eastAsiaTheme="majorEastAsia"/>
                <w:color w:val="000000" w:themeColor="text1"/>
                <w:lang w:val="vi-VN"/>
              </w:rPr>
            </w:rPrChange>
          </w:rPr>
          <w:delText xml:space="preserve"> năm </w:delText>
        </w:r>
      </w:del>
      <w:r w:rsidR="00344271" w:rsidRPr="006249EE">
        <w:rPr>
          <w:rFonts w:eastAsiaTheme="majorEastAsia"/>
          <w:color w:val="000000" w:themeColor="text1"/>
          <w:sz w:val="28"/>
          <w:szCs w:val="28"/>
          <w:lang w:val="vi-VN"/>
          <w:rPrChange w:id="3661" w:author="ngothidieuthuy ngothidieuthuy" w:date="2026-06-23T14:56:00Z">
            <w:rPr>
              <w:rFonts w:eastAsiaTheme="majorEastAsia"/>
              <w:color w:val="000000" w:themeColor="text1"/>
              <w:lang w:val="vi-VN"/>
            </w:rPr>
          </w:rPrChange>
        </w:rPr>
        <w:t>2025</w:t>
      </w:r>
      <w:ins w:id="3662" w:author="ngothidieuthuy ngothidieuthuy" w:date="2026-06-23T15:22:00Z">
        <w:r w:rsidR="0066365E" w:rsidRPr="0066365E">
          <w:rPr>
            <w:rFonts w:eastAsiaTheme="majorEastAsia"/>
            <w:color w:val="000000" w:themeColor="text1"/>
            <w:sz w:val="28"/>
            <w:szCs w:val="28"/>
            <w:lang w:val="nl-NL"/>
            <w:rPrChange w:id="3663" w:author="ngothidieuthuy ngothidieuthuy" w:date="2026-06-23T15:22:00Z">
              <w:rPr>
                <w:rFonts w:eastAsiaTheme="majorEastAsia"/>
                <w:color w:val="000000" w:themeColor="text1"/>
                <w:sz w:val="28"/>
                <w:szCs w:val="28"/>
              </w:rPr>
            </w:rPrChange>
          </w:rPr>
          <w:t>,</w:t>
        </w:r>
        <w:r w:rsidR="0066365E" w:rsidRPr="0066365E">
          <w:rPr>
            <w:lang w:val="nl-NL"/>
            <w:rPrChange w:id="3664" w:author="ngothidieuthuy ngothidieuthuy" w:date="2026-06-23T15:22:00Z">
              <w:rPr/>
            </w:rPrChange>
          </w:rPr>
          <w:t xml:space="preserve"> </w:t>
        </w:r>
      </w:ins>
      <w:ins w:id="3665" w:author="ngothidieuthuy ngothidieuthuy" w:date="2026-06-23T16:38:00Z">
        <w:r w:rsidR="00545581">
          <w:rPr>
            <w:iCs/>
            <w:sz w:val="28"/>
            <w:szCs w:val="28"/>
            <w:lang w:val="nl-NL"/>
          </w:rPr>
          <w:t xml:space="preserve">thay thế </w:t>
        </w:r>
        <w:r w:rsidR="00545581" w:rsidRPr="001A6564">
          <w:rPr>
            <w:sz w:val="28"/>
            <w:szCs w:val="28"/>
            <w:lang w:val="vi-VN"/>
          </w:rPr>
          <w:t xml:space="preserve">Thông tư </w:t>
        </w:r>
        <w:r w:rsidR="00545581" w:rsidRPr="001A6564">
          <w:rPr>
            <w:sz w:val="28"/>
            <w:szCs w:val="28"/>
            <w:lang w:val="nl-NL"/>
          </w:rPr>
          <w:t xml:space="preserve">số 200/2014/TT-BTC, </w:t>
        </w:r>
        <w:r w:rsidR="00545581" w:rsidRPr="001A6564">
          <w:rPr>
            <w:iCs/>
            <w:sz w:val="28"/>
            <w:szCs w:val="28"/>
            <w:lang w:val="nl-NL"/>
          </w:rPr>
          <w:t>ngày 22</w:t>
        </w:r>
      </w:ins>
      <w:ins w:id="3666" w:author="Administrator" w:date="2026-06-23T21:19:00Z" w16du:dateUtc="2026-06-23T14:19:00Z">
        <w:r w:rsidR="00490D98">
          <w:rPr>
            <w:iCs/>
            <w:sz w:val="28"/>
            <w:szCs w:val="28"/>
            <w:lang w:val="nl-NL"/>
          </w:rPr>
          <w:t>/</w:t>
        </w:r>
      </w:ins>
      <w:ins w:id="3667" w:author="ngothidieuthuy ngothidieuthuy" w:date="2026-06-23T16:38:00Z">
        <w:del w:id="3668" w:author="Administrator" w:date="2026-06-23T21:19:00Z" w16du:dateUtc="2026-06-23T14:19:00Z">
          <w:r w:rsidR="00545581" w:rsidRPr="001A6564" w:rsidDel="00490D98">
            <w:rPr>
              <w:iCs/>
              <w:sz w:val="28"/>
              <w:szCs w:val="28"/>
              <w:lang w:val="nl-NL"/>
            </w:rPr>
            <w:delText xml:space="preserve"> t</w:delText>
          </w:r>
        </w:del>
        <w:del w:id="3669" w:author="Administrator" w:date="2026-06-23T21:20:00Z" w16du:dateUtc="2026-06-23T14:20:00Z">
          <w:r w:rsidR="00545581" w:rsidRPr="001A6564" w:rsidDel="00490D98">
            <w:rPr>
              <w:iCs/>
              <w:sz w:val="28"/>
              <w:szCs w:val="28"/>
              <w:lang w:val="nl-NL"/>
            </w:rPr>
            <w:delText xml:space="preserve">háng </w:delText>
          </w:r>
        </w:del>
        <w:r w:rsidR="00545581" w:rsidRPr="001A6564">
          <w:rPr>
            <w:iCs/>
            <w:sz w:val="28"/>
            <w:szCs w:val="28"/>
            <w:lang w:val="nl-NL"/>
          </w:rPr>
          <w:t>12</w:t>
        </w:r>
      </w:ins>
      <w:ins w:id="3670" w:author="Administrator" w:date="2026-06-23T21:20:00Z" w16du:dateUtc="2026-06-23T14:20:00Z">
        <w:r w:rsidR="00490D98">
          <w:rPr>
            <w:iCs/>
            <w:sz w:val="28"/>
            <w:szCs w:val="28"/>
            <w:lang w:val="nl-NL"/>
          </w:rPr>
          <w:t>/</w:t>
        </w:r>
      </w:ins>
      <w:ins w:id="3671" w:author="ngothidieuthuy ngothidieuthuy" w:date="2026-06-23T16:38:00Z">
        <w:del w:id="3672" w:author="Administrator" w:date="2026-06-23T21:20:00Z" w16du:dateUtc="2026-06-23T14:20:00Z">
          <w:r w:rsidR="00545581" w:rsidRPr="001A6564" w:rsidDel="00490D98">
            <w:rPr>
              <w:iCs/>
              <w:sz w:val="28"/>
              <w:szCs w:val="28"/>
              <w:lang w:val="nl-NL"/>
            </w:rPr>
            <w:delText xml:space="preserve"> năm </w:delText>
          </w:r>
        </w:del>
        <w:r w:rsidR="00545581" w:rsidRPr="001A6564">
          <w:rPr>
            <w:iCs/>
            <w:sz w:val="28"/>
            <w:szCs w:val="28"/>
            <w:lang w:val="nl-NL"/>
          </w:rPr>
          <w:t>2014</w:t>
        </w:r>
        <w:r w:rsidR="00545581">
          <w:rPr>
            <w:iCs/>
            <w:sz w:val="28"/>
            <w:szCs w:val="28"/>
            <w:lang w:val="nl-NL"/>
          </w:rPr>
          <w:t xml:space="preserve">, hướng dẫn chế độ kế toán doanh nghiệp, </w:t>
        </w:r>
      </w:ins>
      <w:ins w:id="3673" w:author="ngothidieuthuy ngothidieuthuy" w:date="2026-06-23T15:22:00Z">
        <w:r w:rsidR="0066365E" w:rsidRPr="0066365E">
          <w:rPr>
            <w:rFonts w:eastAsiaTheme="majorEastAsia"/>
            <w:color w:val="000000" w:themeColor="text1"/>
            <w:sz w:val="28"/>
            <w:szCs w:val="28"/>
            <w:lang w:val="nl-NL"/>
            <w:rPrChange w:id="3674" w:author="ngothidieuthuy ngothidieuthuy" w:date="2026-06-23T15:22:00Z">
              <w:rPr>
                <w:rFonts w:eastAsiaTheme="majorEastAsia"/>
                <w:color w:val="000000" w:themeColor="text1"/>
                <w:sz w:val="28"/>
                <w:szCs w:val="28"/>
              </w:rPr>
            </w:rPrChange>
          </w:rPr>
          <w:t>có hiệu lực thi hành từ ngày 01/01/2026</w:t>
        </w:r>
        <w:r w:rsidR="0066365E">
          <w:rPr>
            <w:rFonts w:eastAsiaTheme="majorEastAsia"/>
            <w:color w:val="000000" w:themeColor="text1"/>
            <w:sz w:val="28"/>
            <w:szCs w:val="28"/>
            <w:lang w:val="nl-NL"/>
          </w:rPr>
          <w:t>.</w:t>
        </w:r>
        <w:r w:rsidR="0066365E" w:rsidRPr="0066365E">
          <w:rPr>
            <w:rFonts w:eastAsiaTheme="majorEastAsia"/>
            <w:color w:val="000000" w:themeColor="text1"/>
            <w:sz w:val="28"/>
            <w:szCs w:val="28"/>
            <w:lang w:val="nl-NL"/>
            <w:rPrChange w:id="3675" w:author="ngothidieuthuy ngothidieuthuy" w:date="2026-06-23T15:22:00Z">
              <w:rPr>
                <w:rFonts w:eastAsiaTheme="majorEastAsia"/>
                <w:color w:val="000000" w:themeColor="text1"/>
                <w:sz w:val="28"/>
                <w:szCs w:val="28"/>
              </w:rPr>
            </w:rPrChange>
          </w:rPr>
          <w:t xml:space="preserve"> </w:t>
        </w:r>
      </w:ins>
      <w:r w:rsidR="00344271" w:rsidRPr="006249EE">
        <w:rPr>
          <w:rFonts w:eastAsiaTheme="majorEastAsia"/>
          <w:b/>
          <w:bCs/>
          <w:color w:val="000000" w:themeColor="text1"/>
          <w:sz w:val="28"/>
          <w:szCs w:val="28"/>
          <w:lang w:val="vi-VN"/>
          <w:rPrChange w:id="3676" w:author="ngothidieuthuy ngothidieuthuy" w:date="2026-06-23T14:56:00Z">
            <w:rPr>
              <w:rFonts w:eastAsiaTheme="majorEastAsia"/>
              <w:b/>
              <w:bCs/>
              <w:color w:val="000000" w:themeColor="text1"/>
              <w:lang w:val="vi-VN"/>
            </w:rPr>
          </w:rPrChange>
        </w:rPr>
        <w:t xml:space="preserve"> </w:t>
      </w:r>
      <w:r w:rsidR="00344271" w:rsidRPr="006249EE">
        <w:rPr>
          <w:iCs/>
          <w:sz w:val="28"/>
          <w:szCs w:val="28"/>
          <w:lang w:val="nl-NL"/>
          <w:rPrChange w:id="3677" w:author="ngothidieuthuy ngothidieuthuy" w:date="2026-06-23T14:56:00Z">
            <w:rPr>
              <w:iCs/>
              <w:lang w:val="nl-NL"/>
            </w:rPr>
          </w:rPrChange>
        </w:rPr>
        <w:t xml:space="preserve"> </w:t>
      </w:r>
      <w:del w:id="3678" w:author="ngothidieuthuy ngothidieuthuy" w:date="2026-06-23T15:12:00Z">
        <w:r w:rsidR="00344271" w:rsidRPr="006249EE" w:rsidDel="00D24D51">
          <w:rPr>
            <w:iCs/>
            <w:sz w:val="28"/>
            <w:szCs w:val="28"/>
            <w:lang w:val="nl-NL"/>
            <w:rPrChange w:id="3679" w:author="ngothidieuthuy ngothidieuthuy" w:date="2026-06-23T14:56:00Z">
              <w:rPr>
                <w:iCs/>
                <w:lang w:val="nl-NL"/>
              </w:rPr>
            </w:rPrChange>
          </w:rPr>
          <w:delText>của Bộ Tài chính</w:delText>
        </w:r>
      </w:del>
    </w:p>
    <w:p w14:paraId="3F561547" w14:textId="16F3328C" w:rsidR="00D71191" w:rsidRPr="006249EE" w:rsidDel="00761894" w:rsidRDefault="00D71191">
      <w:pPr>
        <w:spacing w:before="120" w:line="276" w:lineRule="auto"/>
        <w:jc w:val="both"/>
        <w:rPr>
          <w:del w:id="3680" w:author="Administrator" w:date="2026-06-14T16:16:00Z"/>
          <w:b/>
          <w:sz w:val="28"/>
          <w:szCs w:val="28"/>
          <w:rPrChange w:id="3681" w:author="ngothidieuthuy ngothidieuthuy" w:date="2026-06-23T14:56:00Z">
            <w:rPr>
              <w:del w:id="3682" w:author="Administrator" w:date="2026-06-14T16:16:00Z"/>
              <w:b/>
            </w:rPr>
          </w:rPrChange>
        </w:rPr>
        <w:pPrChange w:id="3683" w:author="Administrator" w:date="2026-06-14T16:18:00Z">
          <w:pPr>
            <w:spacing w:line="276" w:lineRule="auto"/>
            <w:jc w:val="both"/>
          </w:pPr>
        </w:pPrChange>
      </w:pPr>
      <w:del w:id="3684" w:author="Administrator" w:date="2026-06-14T16:16:00Z">
        <w:r w:rsidRPr="006249EE" w:rsidDel="00761894">
          <w:rPr>
            <w:b/>
            <w:sz w:val="28"/>
            <w:szCs w:val="28"/>
            <w:rPrChange w:id="3685" w:author="ngothidieuthuy ngothidieuthuy" w:date="2026-06-23T14:56:00Z">
              <w:rPr>
                <w:b/>
              </w:rPr>
            </w:rPrChange>
          </w:rPr>
          <w:delText>B. Tài liệu nước ngoài:</w:delText>
        </w:r>
      </w:del>
    </w:p>
    <w:p w14:paraId="41BE41C9" w14:textId="2CF4821C" w:rsidR="00003C4A" w:rsidRPr="006249EE" w:rsidRDefault="00003C4A">
      <w:pPr>
        <w:spacing w:before="120"/>
        <w:contextualSpacing/>
        <w:jc w:val="both"/>
        <w:outlineLvl w:val="1"/>
        <w:rPr>
          <w:color w:val="000000"/>
          <w:sz w:val="28"/>
          <w:szCs w:val="28"/>
          <w:rPrChange w:id="3686" w:author="ngothidieuthuy ngothidieuthuy" w:date="2026-06-23T14:56:00Z">
            <w:rPr>
              <w:color w:val="000000"/>
            </w:rPr>
          </w:rPrChange>
        </w:rPr>
        <w:pPrChange w:id="3687" w:author="Administrator" w:date="2026-06-14T16:18:00Z">
          <w:pPr>
            <w:numPr>
              <w:numId w:val="6"/>
            </w:numPr>
            <w:ind w:left="360" w:hanging="360"/>
            <w:contextualSpacing/>
            <w:jc w:val="both"/>
            <w:outlineLvl w:val="1"/>
          </w:pPr>
        </w:pPrChange>
      </w:pPr>
      <w:r w:rsidRPr="006249EE">
        <w:rPr>
          <w:color w:val="000000"/>
          <w:sz w:val="28"/>
          <w:szCs w:val="28"/>
          <w:lang w:val="vi-VN"/>
          <w:rPrChange w:id="3688" w:author="ngothidieuthuy ngothidieuthuy" w:date="2026-06-23T14:56:00Z">
            <w:rPr>
              <w:color w:val="000000"/>
              <w:lang w:val="vi-VN"/>
            </w:rPr>
          </w:rPrChange>
        </w:rPr>
        <w:t>David J. Denis</w:t>
      </w:r>
      <w:ins w:id="3689" w:author="ngothidieuthuy ngothidieuthuy" w:date="2026-06-23T15:23:00Z">
        <w:r w:rsidR="0066365E">
          <w:rPr>
            <w:color w:val="000000"/>
            <w:sz w:val="28"/>
            <w:szCs w:val="28"/>
          </w:rPr>
          <w:t>,</w:t>
        </w:r>
      </w:ins>
      <w:ins w:id="3690" w:author="ngothidieuthuy ngothidieuthuy" w:date="2026-06-23T15:22:00Z">
        <w:r w:rsidR="0066365E">
          <w:rPr>
            <w:color w:val="000000"/>
            <w:sz w:val="28"/>
            <w:szCs w:val="28"/>
          </w:rPr>
          <w:t xml:space="preserve"> (</w:t>
        </w:r>
      </w:ins>
      <w:del w:id="3691" w:author="ngothidieuthuy ngothidieuthuy" w:date="2026-06-23T15:22:00Z">
        <w:r w:rsidRPr="006249EE" w:rsidDel="0066365E">
          <w:rPr>
            <w:color w:val="000000"/>
            <w:sz w:val="28"/>
            <w:szCs w:val="28"/>
            <w:lang w:val="vi-VN"/>
            <w:rPrChange w:id="3692" w:author="ngothidieuthuy ngothidieuthuy" w:date="2026-06-23T14:56:00Z">
              <w:rPr>
                <w:color w:val="000000"/>
                <w:lang w:val="vi-VN"/>
              </w:rPr>
            </w:rPrChange>
          </w:rPr>
          <w:delText xml:space="preserve">, </w:delText>
        </w:r>
      </w:del>
      <w:r w:rsidRPr="006249EE">
        <w:rPr>
          <w:color w:val="000000"/>
          <w:sz w:val="28"/>
          <w:szCs w:val="28"/>
          <w:lang w:val="vi-VN"/>
          <w:rPrChange w:id="3693" w:author="ngothidieuthuy ngothidieuthuy" w:date="2026-06-23T14:56:00Z">
            <w:rPr>
              <w:color w:val="000000"/>
              <w:lang w:val="vi-VN"/>
            </w:rPr>
          </w:rPrChange>
        </w:rPr>
        <w:t>2024</w:t>
      </w:r>
      <w:ins w:id="3694" w:author="ngothidieuthuy ngothidieuthuy" w:date="2026-06-23T15:22:00Z">
        <w:r w:rsidR="0066365E">
          <w:rPr>
            <w:color w:val="000000"/>
            <w:sz w:val="28"/>
            <w:szCs w:val="28"/>
          </w:rPr>
          <w:t>)</w:t>
        </w:r>
      </w:ins>
      <w:r w:rsidRPr="006249EE">
        <w:rPr>
          <w:color w:val="000000"/>
          <w:sz w:val="28"/>
          <w:szCs w:val="28"/>
          <w:lang w:val="vi-VN"/>
          <w:rPrChange w:id="3695" w:author="ngothidieuthuy ngothidieuthuy" w:date="2026-06-23T14:56:00Z">
            <w:rPr>
              <w:color w:val="000000"/>
              <w:lang w:val="vi-VN"/>
            </w:rPr>
          </w:rPrChange>
        </w:rPr>
        <w:t xml:space="preserve">. Handbook of Corporate Finance. </w:t>
      </w:r>
      <w:r w:rsidRPr="006249EE">
        <w:rPr>
          <w:color w:val="000000"/>
          <w:sz w:val="28"/>
          <w:szCs w:val="28"/>
          <w:rPrChange w:id="3696" w:author="ngothidieuthuy ngothidieuthuy" w:date="2026-06-23T14:56:00Z">
            <w:rPr>
              <w:color w:val="000000"/>
            </w:rPr>
          </w:rPrChange>
        </w:rPr>
        <w:t>Published by McGraw-Hill</w:t>
      </w:r>
    </w:p>
    <w:p w14:paraId="6EEF1F78" w14:textId="77777777" w:rsidR="00003C4A" w:rsidRPr="006249EE" w:rsidRDefault="00003C4A">
      <w:pPr>
        <w:spacing w:before="120"/>
        <w:contextualSpacing/>
        <w:jc w:val="both"/>
        <w:outlineLvl w:val="1"/>
        <w:rPr>
          <w:color w:val="000000"/>
          <w:sz w:val="28"/>
          <w:szCs w:val="28"/>
          <w:rPrChange w:id="3697" w:author="ngothidieuthuy ngothidieuthuy" w:date="2026-06-23T14:56:00Z">
            <w:rPr>
              <w:color w:val="000000"/>
            </w:rPr>
          </w:rPrChange>
        </w:rPr>
        <w:pPrChange w:id="3698" w:author="Administrator" w:date="2026-06-14T16:18:00Z">
          <w:pPr>
            <w:numPr>
              <w:numId w:val="6"/>
            </w:numPr>
            <w:ind w:left="360" w:hanging="360"/>
            <w:contextualSpacing/>
            <w:jc w:val="both"/>
            <w:outlineLvl w:val="1"/>
          </w:pPr>
        </w:pPrChange>
      </w:pPr>
      <w:r w:rsidRPr="006249EE">
        <w:rPr>
          <w:color w:val="000000"/>
          <w:sz w:val="28"/>
          <w:szCs w:val="28"/>
          <w:rPrChange w:id="3699" w:author="ngothidieuthuy ngothidieuthuy" w:date="2026-06-23T14:56:00Z">
            <w:rPr>
              <w:color w:val="000000"/>
            </w:rPr>
          </w:rPrChange>
        </w:rPr>
        <w:t>Berk, DeMarzo and HarFord</w:t>
      </w:r>
      <w:r w:rsidRPr="006249EE">
        <w:rPr>
          <w:color w:val="000000"/>
          <w:sz w:val="28"/>
          <w:szCs w:val="28"/>
          <w:lang w:val="vi-VN"/>
          <w:rPrChange w:id="3700" w:author="ngothidieuthuy ngothidieuthuy" w:date="2026-06-23T14:56:00Z">
            <w:rPr>
              <w:color w:val="000000"/>
              <w:lang w:val="vi-VN"/>
            </w:rPr>
          </w:rPrChange>
        </w:rPr>
        <w:t xml:space="preserve">, </w:t>
      </w:r>
      <w:r w:rsidRPr="006249EE">
        <w:rPr>
          <w:color w:val="000000"/>
          <w:sz w:val="28"/>
          <w:szCs w:val="28"/>
          <w:rPrChange w:id="3701" w:author="ngothidieuthuy ngothidieuthuy" w:date="2026-06-23T14:56:00Z">
            <w:rPr>
              <w:color w:val="000000"/>
            </w:rPr>
          </w:rPrChange>
        </w:rPr>
        <w:t>2024</w:t>
      </w:r>
      <w:r w:rsidRPr="006249EE">
        <w:rPr>
          <w:color w:val="000000"/>
          <w:sz w:val="28"/>
          <w:szCs w:val="28"/>
          <w:lang w:val="vi-VN"/>
          <w:rPrChange w:id="3702" w:author="ngothidieuthuy ngothidieuthuy" w:date="2026-06-23T14:56:00Z">
            <w:rPr>
              <w:color w:val="000000"/>
              <w:lang w:val="vi-VN"/>
            </w:rPr>
          </w:rPrChange>
        </w:rPr>
        <w:t xml:space="preserve">, </w:t>
      </w:r>
      <w:r w:rsidRPr="006249EE">
        <w:rPr>
          <w:i/>
          <w:color w:val="000000"/>
          <w:sz w:val="28"/>
          <w:szCs w:val="28"/>
          <w:rPrChange w:id="3703" w:author="ngothidieuthuy ngothidieuthuy" w:date="2026-06-23T14:56:00Z">
            <w:rPr>
              <w:i/>
              <w:color w:val="000000"/>
            </w:rPr>
          </w:rPrChange>
        </w:rPr>
        <w:t>Fundamentals of Corporate Finance</w:t>
      </w:r>
      <w:r w:rsidRPr="006249EE">
        <w:rPr>
          <w:color w:val="000000"/>
          <w:sz w:val="28"/>
          <w:szCs w:val="28"/>
          <w:rPrChange w:id="3704" w:author="ngothidieuthuy ngothidieuthuy" w:date="2026-06-23T14:56:00Z">
            <w:rPr>
              <w:color w:val="000000"/>
            </w:rPr>
          </w:rPrChange>
        </w:rPr>
        <w:t>, 6th edition. Published by McGraw-Hill</w:t>
      </w:r>
    </w:p>
    <w:p w14:paraId="51E0FA69" w14:textId="338F6A9B" w:rsidR="00003C4A" w:rsidRPr="006249EE" w:rsidRDefault="00003C4A">
      <w:pPr>
        <w:spacing w:before="120"/>
        <w:contextualSpacing/>
        <w:jc w:val="both"/>
        <w:outlineLvl w:val="1"/>
        <w:rPr>
          <w:color w:val="000000"/>
          <w:sz w:val="28"/>
          <w:szCs w:val="28"/>
          <w:rPrChange w:id="3705" w:author="ngothidieuthuy ngothidieuthuy" w:date="2026-06-23T14:56:00Z">
            <w:rPr>
              <w:color w:val="000000"/>
            </w:rPr>
          </w:rPrChange>
        </w:rPr>
        <w:pPrChange w:id="3706" w:author="Administrator" w:date="2026-06-14T16:18:00Z">
          <w:pPr>
            <w:numPr>
              <w:numId w:val="6"/>
            </w:numPr>
            <w:ind w:left="360" w:hanging="360"/>
            <w:contextualSpacing/>
            <w:jc w:val="both"/>
            <w:outlineLvl w:val="1"/>
          </w:pPr>
        </w:pPrChange>
      </w:pPr>
      <w:r w:rsidRPr="006249EE">
        <w:rPr>
          <w:color w:val="000000"/>
          <w:sz w:val="28"/>
          <w:szCs w:val="28"/>
          <w:rPrChange w:id="3707" w:author="ngothidieuthuy ngothidieuthuy" w:date="2026-06-23T14:56:00Z">
            <w:rPr>
              <w:color w:val="000000"/>
            </w:rPr>
          </w:rPrChange>
        </w:rPr>
        <w:t xml:space="preserve">Denzil Watson and Antony Head, </w:t>
      </w:r>
      <w:ins w:id="3708" w:author="ngothidieuthuy ngothidieuthuy" w:date="2026-06-23T15:23:00Z">
        <w:r w:rsidR="0066365E">
          <w:rPr>
            <w:color w:val="000000"/>
            <w:sz w:val="28"/>
            <w:szCs w:val="28"/>
          </w:rPr>
          <w:t>(</w:t>
        </w:r>
      </w:ins>
      <w:r w:rsidRPr="006249EE">
        <w:rPr>
          <w:color w:val="000000"/>
          <w:sz w:val="28"/>
          <w:szCs w:val="28"/>
          <w:rPrChange w:id="3709" w:author="ngothidieuthuy ngothidieuthuy" w:date="2026-06-23T14:56:00Z">
            <w:rPr>
              <w:color w:val="000000"/>
            </w:rPr>
          </w:rPrChange>
        </w:rPr>
        <w:t>2023</w:t>
      </w:r>
      <w:ins w:id="3710" w:author="ngothidieuthuy ngothidieuthuy" w:date="2026-06-23T15:23:00Z">
        <w:r w:rsidR="0066365E">
          <w:rPr>
            <w:color w:val="000000"/>
            <w:sz w:val="28"/>
            <w:szCs w:val="28"/>
          </w:rPr>
          <w:t>)</w:t>
        </w:r>
      </w:ins>
      <w:r w:rsidRPr="006249EE">
        <w:rPr>
          <w:color w:val="000000"/>
          <w:sz w:val="28"/>
          <w:szCs w:val="28"/>
          <w:rPrChange w:id="3711" w:author="ngothidieuthuy ngothidieuthuy" w:date="2026-06-23T14:56:00Z">
            <w:rPr>
              <w:color w:val="000000"/>
            </w:rPr>
          </w:rPrChange>
        </w:rPr>
        <w:t xml:space="preserve">. </w:t>
      </w:r>
      <w:r w:rsidRPr="006249EE">
        <w:rPr>
          <w:i/>
          <w:color w:val="000000"/>
          <w:sz w:val="28"/>
          <w:szCs w:val="28"/>
          <w:rPrChange w:id="3712" w:author="ngothidieuthuy ngothidieuthuy" w:date="2026-06-23T14:56:00Z">
            <w:rPr>
              <w:i/>
              <w:color w:val="000000"/>
            </w:rPr>
          </w:rPrChange>
        </w:rPr>
        <w:t xml:space="preserve">Corporate Finance Principles and Practice, </w:t>
      </w:r>
      <w:r w:rsidRPr="006249EE">
        <w:rPr>
          <w:color w:val="000000"/>
          <w:sz w:val="28"/>
          <w:szCs w:val="28"/>
          <w:rPrChange w:id="3713" w:author="ngothidieuthuy ngothidieuthuy" w:date="2026-06-23T14:56:00Z">
            <w:rPr>
              <w:color w:val="000000"/>
            </w:rPr>
          </w:rPrChange>
        </w:rPr>
        <w:t>9th edition</w:t>
      </w:r>
      <w:r w:rsidRPr="006249EE">
        <w:rPr>
          <w:color w:val="000000"/>
          <w:sz w:val="28"/>
          <w:szCs w:val="28"/>
          <w:lang w:val="vi-VN"/>
          <w:rPrChange w:id="3714" w:author="ngothidieuthuy ngothidieuthuy" w:date="2026-06-23T14:56:00Z">
            <w:rPr>
              <w:color w:val="000000"/>
              <w:lang w:val="vi-VN"/>
            </w:rPr>
          </w:rPrChange>
        </w:rPr>
        <w:t xml:space="preserve">, </w:t>
      </w:r>
      <w:r w:rsidRPr="006249EE">
        <w:rPr>
          <w:color w:val="000000"/>
          <w:sz w:val="28"/>
          <w:szCs w:val="28"/>
          <w:rPrChange w:id="3715" w:author="ngothidieuthuy ngothidieuthuy" w:date="2026-06-23T14:56:00Z">
            <w:rPr>
              <w:color w:val="000000"/>
            </w:rPr>
          </w:rPrChange>
        </w:rPr>
        <w:t>Published by</w:t>
      </w:r>
      <w:r w:rsidRPr="006249EE">
        <w:rPr>
          <w:color w:val="000000"/>
          <w:sz w:val="28"/>
          <w:szCs w:val="28"/>
          <w:lang w:val="vi-VN"/>
          <w:rPrChange w:id="3716" w:author="ngothidieuthuy ngothidieuthuy" w:date="2026-06-23T14:56:00Z">
            <w:rPr>
              <w:color w:val="000000"/>
              <w:lang w:val="vi-VN"/>
            </w:rPr>
          </w:rPrChange>
        </w:rPr>
        <w:t xml:space="preserve"> Pearson</w:t>
      </w:r>
      <w:r w:rsidRPr="006249EE">
        <w:rPr>
          <w:color w:val="000000"/>
          <w:sz w:val="28"/>
          <w:szCs w:val="28"/>
          <w:rPrChange w:id="3717" w:author="ngothidieuthuy ngothidieuthuy" w:date="2026-06-23T14:56:00Z">
            <w:rPr>
              <w:color w:val="000000"/>
            </w:rPr>
          </w:rPrChange>
        </w:rPr>
        <w:t>.</w:t>
      </w:r>
    </w:p>
    <w:p w14:paraId="3EF364E9" w14:textId="6D47C2DE" w:rsidR="00003C4A" w:rsidRPr="006249EE" w:rsidRDefault="00003C4A">
      <w:pPr>
        <w:spacing w:before="120"/>
        <w:contextualSpacing/>
        <w:jc w:val="both"/>
        <w:outlineLvl w:val="1"/>
        <w:rPr>
          <w:color w:val="000000"/>
          <w:sz w:val="28"/>
          <w:szCs w:val="28"/>
          <w:rPrChange w:id="3718" w:author="ngothidieuthuy ngothidieuthuy" w:date="2026-06-23T14:56:00Z">
            <w:rPr>
              <w:color w:val="000000"/>
            </w:rPr>
          </w:rPrChange>
        </w:rPr>
        <w:pPrChange w:id="3719" w:author="Administrator" w:date="2026-06-14T16:18:00Z">
          <w:pPr>
            <w:numPr>
              <w:numId w:val="6"/>
            </w:numPr>
            <w:ind w:left="360" w:hanging="360"/>
            <w:contextualSpacing/>
            <w:jc w:val="both"/>
            <w:outlineLvl w:val="1"/>
          </w:pPr>
        </w:pPrChange>
      </w:pPr>
      <w:r w:rsidRPr="006249EE">
        <w:rPr>
          <w:color w:val="000000"/>
          <w:sz w:val="28"/>
          <w:szCs w:val="28"/>
          <w:lang w:val="pt-BR"/>
          <w:rPrChange w:id="3720" w:author="ngothidieuthuy ngothidieuthuy" w:date="2026-06-23T14:56:00Z">
            <w:rPr>
              <w:color w:val="000000"/>
              <w:lang w:val="pt-BR"/>
            </w:rPr>
          </w:rPrChange>
        </w:rPr>
        <w:t>Jeff Madura,</w:t>
      </w:r>
      <w:r w:rsidRPr="006249EE">
        <w:rPr>
          <w:color w:val="000000"/>
          <w:sz w:val="28"/>
          <w:szCs w:val="28"/>
          <w:lang w:val="vi-VN"/>
          <w:rPrChange w:id="3721" w:author="ngothidieuthuy ngothidieuthuy" w:date="2026-06-23T14:56:00Z">
            <w:rPr>
              <w:color w:val="000000"/>
              <w:lang w:val="vi-VN"/>
            </w:rPr>
          </w:rPrChange>
        </w:rPr>
        <w:t xml:space="preserve"> </w:t>
      </w:r>
      <w:r w:rsidRPr="006249EE">
        <w:rPr>
          <w:color w:val="000000"/>
          <w:sz w:val="28"/>
          <w:szCs w:val="28"/>
          <w:lang w:val="pt-BR"/>
          <w:rPrChange w:id="3722" w:author="ngothidieuthuy ngothidieuthuy" w:date="2026-06-23T14:56:00Z">
            <w:rPr>
              <w:color w:val="000000"/>
              <w:lang w:val="pt-BR"/>
            </w:rPr>
          </w:rPrChange>
        </w:rPr>
        <w:t>Ariful Hoque</w:t>
      </w:r>
      <w:r w:rsidRPr="006249EE">
        <w:rPr>
          <w:color w:val="000000"/>
          <w:sz w:val="28"/>
          <w:szCs w:val="28"/>
          <w:lang w:val="vi-VN"/>
          <w:rPrChange w:id="3723" w:author="ngothidieuthuy ngothidieuthuy" w:date="2026-06-23T14:56:00Z">
            <w:rPr>
              <w:color w:val="000000"/>
              <w:lang w:val="vi-VN"/>
            </w:rPr>
          </w:rPrChange>
        </w:rPr>
        <w:t xml:space="preserve">, </w:t>
      </w:r>
      <w:r w:rsidRPr="006249EE">
        <w:rPr>
          <w:color w:val="000000"/>
          <w:sz w:val="28"/>
          <w:szCs w:val="28"/>
          <w:lang w:val="pt-BR"/>
          <w:rPrChange w:id="3724" w:author="ngothidieuthuy ngothidieuthuy" w:date="2026-06-23T14:56:00Z">
            <w:rPr>
              <w:color w:val="000000"/>
              <w:lang w:val="pt-BR"/>
            </w:rPr>
          </w:rPrChange>
        </w:rPr>
        <w:t>Chandrasekhar</w:t>
      </w:r>
      <w:r w:rsidRPr="006249EE">
        <w:rPr>
          <w:color w:val="000000"/>
          <w:sz w:val="28"/>
          <w:szCs w:val="28"/>
          <w:lang w:val="vi-VN"/>
          <w:rPrChange w:id="3725" w:author="ngothidieuthuy ngothidieuthuy" w:date="2026-06-23T14:56:00Z">
            <w:rPr>
              <w:color w:val="000000"/>
              <w:lang w:val="vi-VN"/>
            </w:rPr>
          </w:rPrChange>
        </w:rPr>
        <w:t xml:space="preserve"> </w:t>
      </w:r>
      <w:r w:rsidRPr="006249EE">
        <w:rPr>
          <w:color w:val="000000"/>
          <w:sz w:val="28"/>
          <w:szCs w:val="28"/>
          <w:lang w:val="pt-BR"/>
          <w:rPrChange w:id="3726" w:author="ngothidieuthuy ngothidieuthuy" w:date="2026-06-23T14:56:00Z">
            <w:rPr>
              <w:color w:val="000000"/>
              <w:lang w:val="pt-BR"/>
            </w:rPr>
          </w:rPrChange>
        </w:rPr>
        <w:t>Krishnamurt</w:t>
      </w:r>
      <w:ins w:id="3727" w:author="ngothidieuthuy ngothidieuthuy" w:date="2026-06-23T15:23:00Z">
        <w:r w:rsidR="0066365E">
          <w:rPr>
            <w:color w:val="000000"/>
            <w:sz w:val="28"/>
            <w:szCs w:val="28"/>
            <w:lang w:val="pt-BR"/>
          </w:rPr>
          <w:t>,</w:t>
        </w:r>
      </w:ins>
      <w:r w:rsidRPr="006249EE">
        <w:rPr>
          <w:color w:val="000000"/>
          <w:sz w:val="28"/>
          <w:szCs w:val="28"/>
          <w:lang w:val="pt-BR"/>
          <w:rPrChange w:id="3728" w:author="ngothidieuthuy ngothidieuthuy" w:date="2026-06-23T14:56:00Z">
            <w:rPr>
              <w:color w:val="000000"/>
              <w:lang w:val="pt-BR"/>
            </w:rPr>
          </w:rPrChange>
        </w:rPr>
        <w:t xml:space="preserve"> </w:t>
      </w:r>
      <w:ins w:id="3729" w:author="ngothidieuthuy ngothidieuthuy" w:date="2026-06-23T15:23:00Z">
        <w:r w:rsidR="0066365E">
          <w:rPr>
            <w:color w:val="000000"/>
            <w:sz w:val="28"/>
            <w:szCs w:val="28"/>
            <w:lang w:val="pt-BR"/>
          </w:rPr>
          <w:t>(</w:t>
        </w:r>
      </w:ins>
      <w:r w:rsidRPr="006249EE">
        <w:rPr>
          <w:color w:val="000000"/>
          <w:sz w:val="28"/>
          <w:szCs w:val="28"/>
          <w:lang w:val="pt-BR"/>
          <w:rPrChange w:id="3730" w:author="ngothidieuthuy ngothidieuthuy" w:date="2026-06-23T14:56:00Z">
            <w:rPr>
              <w:color w:val="000000"/>
              <w:lang w:val="pt-BR"/>
            </w:rPr>
          </w:rPrChange>
        </w:rPr>
        <w:t>2022</w:t>
      </w:r>
      <w:ins w:id="3731" w:author="ngothidieuthuy ngothidieuthuy" w:date="2026-06-23T15:23:00Z">
        <w:r w:rsidR="0066365E">
          <w:rPr>
            <w:color w:val="000000"/>
            <w:sz w:val="28"/>
            <w:szCs w:val="28"/>
            <w:lang w:val="pt-BR"/>
          </w:rPr>
          <w:t>)</w:t>
        </w:r>
      </w:ins>
      <w:r w:rsidRPr="006249EE">
        <w:rPr>
          <w:color w:val="000000"/>
          <w:sz w:val="28"/>
          <w:szCs w:val="28"/>
          <w:lang w:val="pt-BR"/>
          <w:rPrChange w:id="3732" w:author="ngothidieuthuy ngothidieuthuy" w:date="2026-06-23T14:56:00Z">
            <w:rPr>
              <w:color w:val="000000"/>
              <w:lang w:val="pt-BR"/>
            </w:rPr>
          </w:rPrChange>
        </w:rPr>
        <w:t xml:space="preserve">. </w:t>
      </w:r>
      <w:r w:rsidRPr="006249EE">
        <w:rPr>
          <w:i/>
          <w:color w:val="000000"/>
          <w:sz w:val="28"/>
          <w:szCs w:val="28"/>
          <w:rPrChange w:id="3733" w:author="ngothidieuthuy ngothidieuthuy" w:date="2026-06-23T14:56:00Z">
            <w:rPr>
              <w:i/>
              <w:color w:val="000000"/>
            </w:rPr>
          </w:rPrChange>
        </w:rPr>
        <w:t>International Financial Management</w:t>
      </w:r>
      <w:r w:rsidRPr="006249EE">
        <w:rPr>
          <w:color w:val="000000"/>
          <w:sz w:val="28"/>
          <w:szCs w:val="28"/>
          <w:rPrChange w:id="3734" w:author="ngothidieuthuy ngothidieuthuy" w:date="2026-06-23T14:56:00Z">
            <w:rPr>
              <w:color w:val="000000"/>
            </w:rPr>
          </w:rPrChange>
        </w:rPr>
        <w:t>, 02nd edition. Published by Pearson</w:t>
      </w:r>
    </w:p>
    <w:p w14:paraId="1A732586" w14:textId="6E33A64F" w:rsidR="00003C4A" w:rsidRPr="006249EE" w:rsidRDefault="00003C4A">
      <w:pPr>
        <w:spacing w:before="120"/>
        <w:contextualSpacing/>
        <w:jc w:val="both"/>
        <w:outlineLvl w:val="1"/>
        <w:rPr>
          <w:color w:val="000000"/>
          <w:sz w:val="28"/>
          <w:szCs w:val="28"/>
          <w:rPrChange w:id="3735" w:author="ngothidieuthuy ngothidieuthuy" w:date="2026-06-23T14:56:00Z">
            <w:rPr>
              <w:color w:val="000000"/>
            </w:rPr>
          </w:rPrChange>
        </w:rPr>
        <w:pPrChange w:id="3736" w:author="Administrator" w:date="2026-06-14T16:18:00Z">
          <w:pPr>
            <w:numPr>
              <w:numId w:val="6"/>
            </w:numPr>
            <w:ind w:left="360" w:hanging="360"/>
            <w:contextualSpacing/>
            <w:jc w:val="both"/>
            <w:outlineLvl w:val="1"/>
          </w:pPr>
        </w:pPrChange>
      </w:pPr>
      <w:r w:rsidRPr="006249EE">
        <w:rPr>
          <w:color w:val="000000"/>
          <w:sz w:val="28"/>
          <w:szCs w:val="28"/>
          <w:rPrChange w:id="3737" w:author="ngothidieuthuy ngothidieuthuy" w:date="2026-06-23T14:56:00Z">
            <w:rPr>
              <w:color w:val="000000"/>
            </w:rPr>
          </w:rPrChange>
        </w:rPr>
        <w:t>Jeff Madura,</w:t>
      </w:r>
      <w:r w:rsidRPr="006249EE">
        <w:rPr>
          <w:color w:val="000000"/>
          <w:sz w:val="28"/>
          <w:szCs w:val="28"/>
          <w:lang w:val="vi-VN"/>
          <w:rPrChange w:id="3738" w:author="ngothidieuthuy ngothidieuthuy" w:date="2026-06-23T14:56:00Z">
            <w:rPr>
              <w:color w:val="000000"/>
              <w:lang w:val="vi-VN"/>
            </w:rPr>
          </w:rPrChange>
        </w:rPr>
        <w:t xml:space="preserve"> </w:t>
      </w:r>
      <w:r w:rsidRPr="006249EE">
        <w:rPr>
          <w:color w:val="000000"/>
          <w:sz w:val="28"/>
          <w:szCs w:val="28"/>
          <w:rPrChange w:id="3739" w:author="ngothidieuthuy ngothidieuthuy" w:date="2026-06-23T14:56:00Z">
            <w:rPr>
              <w:color w:val="000000"/>
            </w:rPr>
          </w:rPrChange>
        </w:rPr>
        <w:t>Roland</w:t>
      </w:r>
      <w:r w:rsidRPr="006249EE">
        <w:rPr>
          <w:color w:val="000000"/>
          <w:sz w:val="28"/>
          <w:szCs w:val="28"/>
          <w:lang w:val="vi-VN"/>
          <w:rPrChange w:id="3740" w:author="ngothidieuthuy ngothidieuthuy" w:date="2026-06-23T14:56:00Z">
            <w:rPr>
              <w:color w:val="000000"/>
              <w:lang w:val="vi-VN"/>
            </w:rPr>
          </w:rPrChange>
        </w:rPr>
        <w:t xml:space="preserve"> Fox, </w:t>
      </w:r>
      <w:ins w:id="3741" w:author="ngothidieuthuy ngothidieuthuy" w:date="2026-06-23T15:23:00Z">
        <w:r w:rsidR="0066365E">
          <w:rPr>
            <w:color w:val="000000"/>
            <w:sz w:val="28"/>
            <w:szCs w:val="28"/>
          </w:rPr>
          <w:t>(</w:t>
        </w:r>
      </w:ins>
      <w:r w:rsidRPr="006249EE">
        <w:rPr>
          <w:color w:val="000000"/>
          <w:sz w:val="28"/>
          <w:szCs w:val="28"/>
          <w:rPrChange w:id="3742" w:author="ngothidieuthuy ngothidieuthuy" w:date="2026-06-23T14:56:00Z">
            <w:rPr>
              <w:color w:val="000000"/>
            </w:rPr>
          </w:rPrChange>
        </w:rPr>
        <w:t>2023</w:t>
      </w:r>
      <w:ins w:id="3743" w:author="ngothidieuthuy ngothidieuthuy" w:date="2026-06-23T15:23:00Z">
        <w:r w:rsidR="0066365E">
          <w:rPr>
            <w:color w:val="000000"/>
            <w:sz w:val="28"/>
            <w:szCs w:val="28"/>
          </w:rPr>
          <w:t>)</w:t>
        </w:r>
      </w:ins>
      <w:r w:rsidRPr="006249EE">
        <w:rPr>
          <w:color w:val="000000"/>
          <w:sz w:val="28"/>
          <w:szCs w:val="28"/>
          <w:rPrChange w:id="3744" w:author="ngothidieuthuy ngothidieuthuy" w:date="2026-06-23T14:56:00Z">
            <w:rPr>
              <w:color w:val="000000"/>
            </w:rPr>
          </w:rPrChange>
        </w:rPr>
        <w:t xml:space="preserve">. </w:t>
      </w:r>
      <w:r w:rsidRPr="006249EE">
        <w:rPr>
          <w:i/>
          <w:color w:val="000000"/>
          <w:sz w:val="28"/>
          <w:szCs w:val="28"/>
          <w:rPrChange w:id="3745" w:author="ngothidieuthuy ngothidieuthuy" w:date="2026-06-23T14:56:00Z">
            <w:rPr>
              <w:i/>
              <w:color w:val="000000"/>
            </w:rPr>
          </w:rPrChange>
        </w:rPr>
        <w:t>International Financial Management</w:t>
      </w:r>
      <w:r w:rsidRPr="006249EE">
        <w:rPr>
          <w:color w:val="000000"/>
          <w:sz w:val="28"/>
          <w:szCs w:val="28"/>
          <w:rPrChange w:id="3746" w:author="ngothidieuthuy ngothidieuthuy" w:date="2026-06-23T14:56:00Z">
            <w:rPr>
              <w:color w:val="000000"/>
            </w:rPr>
          </w:rPrChange>
        </w:rPr>
        <w:t xml:space="preserve">, 6th edition. Published </w:t>
      </w:r>
      <w:r w:rsidRPr="006249EE">
        <w:rPr>
          <w:color w:val="000000"/>
          <w:sz w:val="28"/>
          <w:szCs w:val="28"/>
          <w:lang w:val="vi-VN"/>
          <w:rPrChange w:id="3747" w:author="ngothidieuthuy ngothidieuthuy" w:date="2026-06-23T14:56:00Z">
            <w:rPr>
              <w:color w:val="000000"/>
              <w:lang w:val="vi-VN"/>
            </w:rPr>
          </w:rPrChange>
        </w:rPr>
        <w:t xml:space="preserve"> </w:t>
      </w:r>
      <w:r w:rsidRPr="006249EE">
        <w:rPr>
          <w:color w:val="000000"/>
          <w:sz w:val="28"/>
          <w:szCs w:val="28"/>
          <w:rPrChange w:id="3748" w:author="ngothidieuthuy ngothidieuthuy" w:date="2026-06-23T14:56:00Z">
            <w:rPr>
              <w:color w:val="000000"/>
            </w:rPr>
          </w:rPrChange>
        </w:rPr>
        <w:t>by Pearson.</w:t>
      </w:r>
    </w:p>
    <w:p w14:paraId="4E734837" w14:textId="27AE87EC" w:rsidR="00003C4A" w:rsidRPr="006249EE" w:rsidRDefault="00003C4A">
      <w:pPr>
        <w:spacing w:before="120"/>
        <w:contextualSpacing/>
        <w:jc w:val="both"/>
        <w:outlineLvl w:val="1"/>
        <w:rPr>
          <w:color w:val="000000"/>
          <w:sz w:val="28"/>
          <w:szCs w:val="28"/>
          <w:rPrChange w:id="3749" w:author="ngothidieuthuy ngothidieuthuy" w:date="2026-06-23T14:56:00Z">
            <w:rPr>
              <w:color w:val="000000"/>
            </w:rPr>
          </w:rPrChange>
        </w:rPr>
        <w:pPrChange w:id="3750" w:author="Administrator" w:date="2026-06-14T16:18:00Z">
          <w:pPr>
            <w:numPr>
              <w:numId w:val="6"/>
            </w:numPr>
            <w:ind w:left="360" w:hanging="360"/>
            <w:contextualSpacing/>
            <w:jc w:val="both"/>
            <w:outlineLvl w:val="1"/>
          </w:pPr>
        </w:pPrChange>
      </w:pPr>
      <w:r w:rsidRPr="006249EE">
        <w:rPr>
          <w:color w:val="000000"/>
          <w:sz w:val="28"/>
          <w:szCs w:val="28"/>
          <w:rPrChange w:id="3751" w:author="ngothidieuthuy ngothidieuthuy" w:date="2026-06-23T14:56:00Z">
            <w:rPr>
              <w:color w:val="000000"/>
            </w:rPr>
          </w:rPrChange>
        </w:rPr>
        <w:t xml:space="preserve">Jonathan Berk, Peter DeMarzo, </w:t>
      </w:r>
      <w:ins w:id="3752" w:author="ngothidieuthuy ngothidieuthuy" w:date="2026-06-23T15:23:00Z">
        <w:r w:rsidR="0066365E">
          <w:rPr>
            <w:color w:val="000000"/>
            <w:sz w:val="28"/>
            <w:szCs w:val="28"/>
          </w:rPr>
          <w:t>(</w:t>
        </w:r>
      </w:ins>
      <w:r w:rsidRPr="006249EE">
        <w:rPr>
          <w:color w:val="000000"/>
          <w:sz w:val="28"/>
          <w:szCs w:val="28"/>
          <w:rPrChange w:id="3753" w:author="ngothidieuthuy ngothidieuthuy" w:date="2026-06-23T14:56:00Z">
            <w:rPr>
              <w:color w:val="000000"/>
            </w:rPr>
          </w:rPrChange>
        </w:rPr>
        <w:t>2024</w:t>
      </w:r>
      <w:ins w:id="3754" w:author="ngothidieuthuy ngothidieuthuy" w:date="2026-06-23T15:23:00Z">
        <w:r w:rsidR="0066365E">
          <w:rPr>
            <w:color w:val="000000"/>
            <w:sz w:val="28"/>
            <w:szCs w:val="28"/>
          </w:rPr>
          <w:t>).</w:t>
        </w:r>
      </w:ins>
      <w:del w:id="3755" w:author="ngothidieuthuy ngothidieuthuy" w:date="2026-06-23T15:23:00Z">
        <w:r w:rsidRPr="006249EE" w:rsidDel="0066365E">
          <w:rPr>
            <w:color w:val="000000"/>
            <w:sz w:val="28"/>
            <w:szCs w:val="28"/>
            <w:rPrChange w:id="3756" w:author="ngothidieuthuy ngothidieuthuy" w:date="2026-06-23T14:56:00Z">
              <w:rPr>
                <w:color w:val="000000"/>
              </w:rPr>
            </w:rPrChange>
          </w:rPr>
          <w:delText>,</w:delText>
        </w:r>
      </w:del>
      <w:r w:rsidRPr="006249EE">
        <w:rPr>
          <w:color w:val="000000"/>
          <w:sz w:val="28"/>
          <w:szCs w:val="28"/>
          <w:rPrChange w:id="3757" w:author="ngothidieuthuy ngothidieuthuy" w:date="2026-06-23T14:56:00Z">
            <w:rPr>
              <w:color w:val="000000"/>
            </w:rPr>
          </w:rPrChange>
        </w:rPr>
        <w:t xml:space="preserve"> Corporate Financial, 6th. Published by</w:t>
      </w:r>
      <w:r w:rsidRPr="006249EE">
        <w:rPr>
          <w:color w:val="000000"/>
          <w:sz w:val="28"/>
          <w:szCs w:val="28"/>
          <w:lang w:val="vi-VN"/>
          <w:rPrChange w:id="3758" w:author="ngothidieuthuy ngothidieuthuy" w:date="2026-06-23T14:56:00Z">
            <w:rPr>
              <w:color w:val="000000"/>
              <w:lang w:val="vi-VN"/>
            </w:rPr>
          </w:rPrChange>
        </w:rPr>
        <w:t xml:space="preserve"> Pearson</w:t>
      </w:r>
      <w:r w:rsidRPr="006249EE">
        <w:rPr>
          <w:color w:val="000000"/>
          <w:sz w:val="28"/>
          <w:szCs w:val="28"/>
          <w:rPrChange w:id="3759" w:author="ngothidieuthuy ngothidieuthuy" w:date="2026-06-23T14:56:00Z">
            <w:rPr>
              <w:color w:val="000000"/>
            </w:rPr>
          </w:rPrChange>
        </w:rPr>
        <w:t>.</w:t>
      </w:r>
    </w:p>
    <w:p w14:paraId="37A64B36" w14:textId="614C107B" w:rsidR="00003C4A" w:rsidRPr="006249EE" w:rsidRDefault="00003C4A">
      <w:pPr>
        <w:spacing w:before="120"/>
        <w:contextualSpacing/>
        <w:jc w:val="both"/>
        <w:outlineLvl w:val="1"/>
        <w:rPr>
          <w:color w:val="000000"/>
          <w:sz w:val="28"/>
          <w:szCs w:val="28"/>
          <w:rPrChange w:id="3760" w:author="ngothidieuthuy ngothidieuthuy" w:date="2026-06-23T14:56:00Z">
            <w:rPr>
              <w:color w:val="000000"/>
            </w:rPr>
          </w:rPrChange>
        </w:rPr>
        <w:pPrChange w:id="3761" w:author="Administrator" w:date="2026-06-14T16:18:00Z">
          <w:pPr>
            <w:numPr>
              <w:numId w:val="6"/>
            </w:numPr>
            <w:ind w:left="360" w:hanging="360"/>
            <w:contextualSpacing/>
            <w:jc w:val="both"/>
            <w:outlineLvl w:val="1"/>
          </w:pPr>
        </w:pPrChange>
      </w:pPr>
      <w:r w:rsidRPr="006249EE">
        <w:rPr>
          <w:color w:val="000000"/>
          <w:sz w:val="28"/>
          <w:szCs w:val="28"/>
          <w:rPrChange w:id="3762" w:author="ngothidieuthuy ngothidieuthuy" w:date="2026-06-23T14:56:00Z">
            <w:rPr>
              <w:color w:val="000000"/>
            </w:rPr>
          </w:rPrChange>
        </w:rPr>
        <w:t>Joanna Lizińska</w:t>
      </w:r>
      <w:r w:rsidRPr="006249EE">
        <w:rPr>
          <w:color w:val="000000"/>
          <w:sz w:val="28"/>
          <w:szCs w:val="28"/>
          <w:lang w:val="vi-VN"/>
          <w:rPrChange w:id="3763" w:author="ngothidieuthuy ngothidieuthuy" w:date="2026-06-23T14:56:00Z">
            <w:rPr>
              <w:color w:val="000000"/>
              <w:lang w:val="vi-VN"/>
            </w:rPr>
          </w:rPrChange>
        </w:rPr>
        <w:t>,</w:t>
      </w:r>
      <w:r w:rsidRPr="006249EE">
        <w:rPr>
          <w:sz w:val="28"/>
          <w:szCs w:val="28"/>
          <w:rPrChange w:id="3764" w:author="ngothidieuthuy ngothidieuthuy" w:date="2026-06-23T14:56:00Z">
            <w:rPr/>
          </w:rPrChange>
        </w:rPr>
        <w:t xml:space="preserve"> </w:t>
      </w:r>
      <w:r w:rsidRPr="006249EE">
        <w:rPr>
          <w:color w:val="000000"/>
          <w:sz w:val="28"/>
          <w:szCs w:val="28"/>
          <w:lang w:val="vi-VN"/>
          <w:rPrChange w:id="3765" w:author="ngothidieuthuy ngothidieuthuy" w:date="2026-06-23T14:56:00Z">
            <w:rPr>
              <w:color w:val="000000"/>
              <w:lang w:val="vi-VN"/>
            </w:rPr>
          </w:rPrChange>
        </w:rPr>
        <w:t xml:space="preserve">Marzena Remlein, Leszek Czapiewski, </w:t>
      </w:r>
      <w:ins w:id="3766" w:author="ngothidieuthuy ngothidieuthuy" w:date="2026-06-23T15:23:00Z">
        <w:r w:rsidR="0066365E">
          <w:rPr>
            <w:color w:val="000000"/>
            <w:sz w:val="28"/>
            <w:szCs w:val="28"/>
          </w:rPr>
          <w:t>(</w:t>
        </w:r>
      </w:ins>
      <w:r w:rsidRPr="006249EE">
        <w:rPr>
          <w:color w:val="000000"/>
          <w:sz w:val="28"/>
          <w:szCs w:val="28"/>
          <w:lang w:val="vi-VN"/>
          <w:rPrChange w:id="3767" w:author="ngothidieuthuy ngothidieuthuy" w:date="2026-06-23T14:56:00Z">
            <w:rPr>
              <w:color w:val="000000"/>
              <w:lang w:val="vi-VN"/>
            </w:rPr>
          </w:rPrChange>
        </w:rPr>
        <w:t>2025</w:t>
      </w:r>
      <w:ins w:id="3768" w:author="ngothidieuthuy ngothidieuthuy" w:date="2026-06-23T15:23:00Z">
        <w:r w:rsidR="0066365E">
          <w:rPr>
            <w:color w:val="000000"/>
            <w:sz w:val="28"/>
            <w:szCs w:val="28"/>
          </w:rPr>
          <w:t>).</w:t>
        </w:r>
      </w:ins>
      <w:del w:id="3769" w:author="ngothidieuthuy ngothidieuthuy" w:date="2026-06-23T15:23:00Z">
        <w:r w:rsidRPr="006249EE" w:rsidDel="0066365E">
          <w:rPr>
            <w:color w:val="000000"/>
            <w:sz w:val="28"/>
            <w:szCs w:val="28"/>
            <w:lang w:val="vi-VN"/>
            <w:rPrChange w:id="3770" w:author="ngothidieuthuy ngothidieuthuy" w:date="2026-06-23T14:56:00Z">
              <w:rPr>
                <w:color w:val="000000"/>
                <w:lang w:val="vi-VN"/>
              </w:rPr>
            </w:rPrChange>
          </w:rPr>
          <w:delText>,</w:delText>
        </w:r>
      </w:del>
      <w:r w:rsidRPr="006249EE">
        <w:rPr>
          <w:color w:val="000000"/>
          <w:sz w:val="28"/>
          <w:szCs w:val="28"/>
          <w:lang w:val="vi-VN"/>
          <w:rPrChange w:id="3771" w:author="ngothidieuthuy ngothidieuthuy" w:date="2026-06-23T14:56:00Z">
            <w:rPr>
              <w:color w:val="000000"/>
              <w:lang w:val="vi-VN"/>
            </w:rPr>
          </w:rPrChange>
        </w:rPr>
        <w:t xml:space="preserve"> Earnings Management and Corporate Finance. </w:t>
      </w:r>
      <w:r w:rsidRPr="006249EE">
        <w:rPr>
          <w:iCs/>
          <w:color w:val="000000"/>
          <w:sz w:val="28"/>
          <w:szCs w:val="28"/>
          <w:lang w:val="vi-VN"/>
          <w:rPrChange w:id="3772" w:author="ngothidieuthuy ngothidieuthuy" w:date="2026-06-23T14:56:00Z">
            <w:rPr>
              <w:iCs/>
              <w:color w:val="000000"/>
              <w:lang w:val="vi-VN"/>
            </w:rPr>
          </w:rPrChange>
        </w:rPr>
        <w:t>Published by Routledge</w:t>
      </w:r>
    </w:p>
    <w:p w14:paraId="01A0194F" w14:textId="2B8F7E60" w:rsidR="00003C4A" w:rsidRPr="006249EE" w:rsidRDefault="00003C4A">
      <w:pPr>
        <w:spacing w:before="120"/>
        <w:contextualSpacing/>
        <w:jc w:val="both"/>
        <w:outlineLvl w:val="1"/>
        <w:rPr>
          <w:iCs/>
          <w:color w:val="000000"/>
          <w:sz w:val="28"/>
          <w:szCs w:val="28"/>
          <w:rPrChange w:id="3773" w:author="ngothidieuthuy ngothidieuthuy" w:date="2026-06-23T14:56:00Z">
            <w:rPr>
              <w:iCs/>
              <w:color w:val="000000"/>
            </w:rPr>
          </w:rPrChange>
        </w:rPr>
        <w:pPrChange w:id="3774" w:author="Administrator" w:date="2026-06-14T16:18:00Z">
          <w:pPr>
            <w:numPr>
              <w:numId w:val="6"/>
            </w:numPr>
            <w:ind w:left="360" w:hanging="360"/>
            <w:contextualSpacing/>
            <w:jc w:val="both"/>
            <w:outlineLvl w:val="1"/>
          </w:pPr>
        </w:pPrChange>
      </w:pPr>
      <w:r w:rsidRPr="006249EE">
        <w:rPr>
          <w:color w:val="000000"/>
          <w:sz w:val="28"/>
          <w:szCs w:val="28"/>
          <w:rPrChange w:id="3775" w:author="ngothidieuthuy ngothidieuthuy" w:date="2026-06-23T14:56:00Z">
            <w:rPr>
              <w:color w:val="000000"/>
            </w:rPr>
          </w:rPrChange>
        </w:rPr>
        <w:t>Terence</w:t>
      </w:r>
      <w:r w:rsidRPr="006249EE">
        <w:rPr>
          <w:color w:val="000000"/>
          <w:sz w:val="28"/>
          <w:szCs w:val="28"/>
          <w:lang w:val="vi-VN"/>
          <w:rPrChange w:id="3776" w:author="ngothidieuthuy ngothidieuthuy" w:date="2026-06-23T14:56:00Z">
            <w:rPr>
              <w:color w:val="000000"/>
              <w:lang w:val="vi-VN"/>
            </w:rPr>
          </w:rPrChange>
        </w:rPr>
        <w:t xml:space="preserve"> C</w:t>
      </w:r>
      <w:r w:rsidRPr="006249EE">
        <w:rPr>
          <w:color w:val="000000"/>
          <w:sz w:val="28"/>
          <w:szCs w:val="28"/>
          <w:rPrChange w:id="3777" w:author="ngothidieuthuy ngothidieuthuy" w:date="2026-06-23T14:56:00Z">
            <w:rPr>
              <w:color w:val="000000"/>
            </w:rPr>
          </w:rPrChange>
        </w:rPr>
        <w:t>.M</w:t>
      </w:r>
      <w:r w:rsidRPr="006249EE">
        <w:rPr>
          <w:color w:val="000000"/>
          <w:sz w:val="28"/>
          <w:szCs w:val="28"/>
          <w:lang w:val="vi-VN"/>
          <w:rPrChange w:id="3778" w:author="ngothidieuthuy ngothidieuthuy" w:date="2026-06-23T14:56:00Z">
            <w:rPr>
              <w:color w:val="000000"/>
              <w:lang w:val="vi-VN"/>
            </w:rPr>
          </w:rPrChange>
        </w:rPr>
        <w:t xml:space="preserve">.Tse, </w:t>
      </w:r>
      <w:ins w:id="3779" w:author="ngothidieuthuy ngothidieuthuy" w:date="2026-06-23T15:23:00Z">
        <w:r w:rsidR="0066365E">
          <w:rPr>
            <w:color w:val="000000"/>
            <w:sz w:val="28"/>
            <w:szCs w:val="28"/>
          </w:rPr>
          <w:t>(</w:t>
        </w:r>
      </w:ins>
      <w:r w:rsidRPr="006249EE">
        <w:rPr>
          <w:iCs/>
          <w:color w:val="000000"/>
          <w:sz w:val="28"/>
          <w:szCs w:val="28"/>
          <w:lang w:val="vi-VN"/>
          <w:rPrChange w:id="3780" w:author="ngothidieuthuy ngothidieuthuy" w:date="2026-06-23T14:56:00Z">
            <w:rPr>
              <w:iCs/>
              <w:color w:val="000000"/>
              <w:lang w:val="vi-VN"/>
            </w:rPr>
          </w:rPrChange>
        </w:rPr>
        <w:t>2024</w:t>
      </w:r>
      <w:ins w:id="3781" w:author="ngothidieuthuy ngothidieuthuy" w:date="2026-06-23T15:23:00Z">
        <w:r w:rsidR="0066365E">
          <w:rPr>
            <w:iCs/>
            <w:color w:val="000000"/>
            <w:sz w:val="28"/>
            <w:szCs w:val="28"/>
          </w:rPr>
          <w:t>)</w:t>
        </w:r>
      </w:ins>
      <w:r w:rsidRPr="006249EE">
        <w:rPr>
          <w:iCs/>
          <w:color w:val="000000"/>
          <w:sz w:val="28"/>
          <w:szCs w:val="28"/>
          <w:lang w:val="vi-VN"/>
          <w:rPrChange w:id="3782" w:author="ngothidieuthuy ngothidieuthuy" w:date="2026-06-23T14:56:00Z">
            <w:rPr>
              <w:iCs/>
              <w:color w:val="000000"/>
              <w:lang w:val="vi-VN"/>
            </w:rPr>
          </w:rPrChange>
        </w:rPr>
        <w:t xml:space="preserve">. </w:t>
      </w:r>
      <w:r w:rsidRPr="006249EE">
        <w:rPr>
          <w:i/>
          <w:color w:val="000000"/>
          <w:sz w:val="28"/>
          <w:szCs w:val="28"/>
          <w:rPrChange w:id="3783" w:author="ngothidieuthuy ngothidieuthuy" w:date="2026-06-23T14:56:00Z">
            <w:rPr>
              <w:i/>
              <w:color w:val="000000"/>
            </w:rPr>
          </w:rPrChange>
        </w:rPr>
        <w:t>Corporate Finance</w:t>
      </w:r>
      <w:r w:rsidRPr="006249EE">
        <w:rPr>
          <w:i/>
          <w:color w:val="000000"/>
          <w:sz w:val="28"/>
          <w:szCs w:val="28"/>
          <w:lang w:val="vi-VN"/>
          <w:rPrChange w:id="3784" w:author="ngothidieuthuy ngothidieuthuy" w:date="2026-06-23T14:56:00Z">
            <w:rPr>
              <w:i/>
              <w:color w:val="000000"/>
              <w:lang w:val="vi-VN"/>
            </w:rPr>
          </w:rPrChange>
        </w:rPr>
        <w:t xml:space="preserve"> the basics,second Edition,</w:t>
      </w:r>
      <w:r w:rsidRPr="006249EE">
        <w:rPr>
          <w:iCs/>
          <w:color w:val="000000"/>
          <w:sz w:val="28"/>
          <w:szCs w:val="28"/>
          <w:lang w:val="vi-VN"/>
          <w:rPrChange w:id="3785" w:author="ngothidieuthuy ngothidieuthuy" w:date="2026-06-23T14:56:00Z">
            <w:rPr>
              <w:iCs/>
              <w:color w:val="000000"/>
              <w:lang w:val="vi-VN"/>
            </w:rPr>
          </w:rPrChange>
        </w:rPr>
        <w:t xml:space="preserve"> published by Routledge</w:t>
      </w:r>
    </w:p>
    <w:p w14:paraId="75F79222" w14:textId="677FFDBA" w:rsidR="00003C4A" w:rsidRPr="006249EE" w:rsidRDefault="00003C4A">
      <w:pPr>
        <w:spacing w:before="120"/>
        <w:contextualSpacing/>
        <w:jc w:val="both"/>
        <w:outlineLvl w:val="1"/>
        <w:rPr>
          <w:b/>
          <w:bCs/>
          <w:color w:val="000000"/>
          <w:sz w:val="28"/>
          <w:szCs w:val="28"/>
          <w:lang w:val="vi-VN"/>
          <w:rPrChange w:id="3786" w:author="ngothidieuthuy ngothidieuthuy" w:date="2026-06-23T14:56:00Z">
            <w:rPr>
              <w:b/>
              <w:bCs/>
              <w:color w:val="000000"/>
              <w:lang w:val="vi-VN"/>
            </w:rPr>
          </w:rPrChange>
        </w:rPr>
        <w:pPrChange w:id="3787" w:author="Administrator" w:date="2026-06-14T16:18:00Z">
          <w:pPr>
            <w:numPr>
              <w:numId w:val="6"/>
            </w:numPr>
            <w:ind w:left="360" w:hanging="360"/>
            <w:contextualSpacing/>
            <w:jc w:val="both"/>
            <w:outlineLvl w:val="1"/>
          </w:pPr>
        </w:pPrChange>
      </w:pPr>
      <w:r w:rsidRPr="006249EE">
        <w:rPr>
          <w:color w:val="000000"/>
          <w:sz w:val="28"/>
          <w:szCs w:val="28"/>
          <w:rPrChange w:id="3788" w:author="ngothidieuthuy ngothidieuthuy" w:date="2026-06-23T14:56:00Z">
            <w:rPr>
              <w:color w:val="000000"/>
            </w:rPr>
          </w:rPrChange>
        </w:rPr>
        <w:t xml:space="preserve">Stephen A. Ross, Randolph W. Westerfield and Jeffrey Jaffe, </w:t>
      </w:r>
      <w:ins w:id="3789" w:author="ngothidieuthuy ngothidieuthuy" w:date="2026-06-23T15:23:00Z">
        <w:r w:rsidR="0066365E">
          <w:rPr>
            <w:color w:val="000000"/>
            <w:sz w:val="28"/>
            <w:szCs w:val="28"/>
          </w:rPr>
          <w:t>(</w:t>
        </w:r>
      </w:ins>
      <w:r w:rsidRPr="006249EE">
        <w:rPr>
          <w:color w:val="000000"/>
          <w:sz w:val="28"/>
          <w:szCs w:val="28"/>
          <w:rPrChange w:id="3790" w:author="ngothidieuthuy ngothidieuthuy" w:date="2026-06-23T14:56:00Z">
            <w:rPr>
              <w:color w:val="000000"/>
            </w:rPr>
          </w:rPrChange>
        </w:rPr>
        <w:t>202</w:t>
      </w:r>
      <w:r w:rsidR="008B5998" w:rsidRPr="006249EE">
        <w:rPr>
          <w:color w:val="000000"/>
          <w:sz w:val="28"/>
          <w:szCs w:val="28"/>
          <w:lang w:val="vi-VN"/>
          <w:rPrChange w:id="3791" w:author="ngothidieuthuy ngothidieuthuy" w:date="2026-06-23T14:56:00Z">
            <w:rPr>
              <w:color w:val="000000"/>
              <w:lang w:val="vi-VN"/>
            </w:rPr>
          </w:rPrChange>
        </w:rPr>
        <w:t>2</w:t>
      </w:r>
      <w:ins w:id="3792" w:author="ngothidieuthuy ngothidieuthuy" w:date="2026-06-23T15:23:00Z">
        <w:r w:rsidR="0066365E">
          <w:rPr>
            <w:color w:val="000000"/>
            <w:sz w:val="28"/>
            <w:szCs w:val="28"/>
          </w:rPr>
          <w:t>)</w:t>
        </w:r>
      </w:ins>
      <w:r w:rsidRPr="006249EE">
        <w:rPr>
          <w:color w:val="000000"/>
          <w:sz w:val="28"/>
          <w:szCs w:val="28"/>
          <w:rPrChange w:id="3793" w:author="ngothidieuthuy ngothidieuthuy" w:date="2026-06-23T14:56:00Z">
            <w:rPr>
              <w:color w:val="000000"/>
            </w:rPr>
          </w:rPrChange>
        </w:rPr>
        <w:t>. Corporate Finance 13 th edition. Published by McGraw-Hill</w:t>
      </w:r>
    </w:p>
    <w:p w14:paraId="555341CB" w14:textId="1FA29CB5" w:rsidR="009C4323" w:rsidRDefault="009C4323" w:rsidP="00F97EA4">
      <w:pPr>
        <w:pStyle w:val="p1"/>
        <w:spacing w:before="120"/>
        <w:rPr>
          <w:ins w:id="3794" w:author="ngothidieuthuy ngothidieuthuy" w:date="2026-06-23T17:09:00Z"/>
          <w:rFonts w:ascii="Times New Roman" w:hAnsi="Times New Roman"/>
          <w:sz w:val="28"/>
          <w:szCs w:val="28"/>
        </w:rPr>
      </w:pPr>
      <w:ins w:id="3795" w:author="ngothidieuthuy ngothidieuthuy" w:date="2026-06-23T17:09:00Z">
        <w:r w:rsidRPr="009C4323">
          <w:rPr>
            <w:rFonts w:ascii="Times New Roman" w:hAnsi="Times New Roman"/>
            <w:sz w:val="28"/>
            <w:szCs w:val="28"/>
          </w:rPr>
          <w:t>IFRS.VN</w:t>
        </w:r>
        <w:r>
          <w:rPr>
            <w:rFonts w:ascii="Times New Roman" w:hAnsi="Times New Roman"/>
            <w:sz w:val="28"/>
            <w:szCs w:val="28"/>
          </w:rPr>
          <w:t xml:space="preserve"> (</w:t>
        </w:r>
      </w:ins>
      <w:ins w:id="3796" w:author="ngothidieuthuy ngothidieuthuy" w:date="2026-06-23T17:10:00Z">
        <w:r>
          <w:rPr>
            <w:rFonts w:ascii="Times New Roman" w:hAnsi="Times New Roman"/>
            <w:sz w:val="28"/>
            <w:szCs w:val="28"/>
          </w:rPr>
          <w:t>2024</w:t>
        </w:r>
      </w:ins>
      <w:ins w:id="3797" w:author="ngothidieuthuy ngothidieuthuy" w:date="2026-06-23T17:09:00Z">
        <w:r>
          <w:rPr>
            <w:rFonts w:ascii="Times New Roman" w:hAnsi="Times New Roman"/>
            <w:sz w:val="28"/>
            <w:szCs w:val="28"/>
          </w:rPr>
          <w:t xml:space="preserve">). </w:t>
        </w:r>
        <w:r w:rsidRPr="009C4323">
          <w:rPr>
            <w:rFonts w:ascii="Times New Roman" w:hAnsi="Times New Roman"/>
            <w:sz w:val="28"/>
            <w:szCs w:val="28"/>
          </w:rPr>
          <w:t>IFRS 18 </w:t>
        </w:r>
        <w:r>
          <w:rPr>
            <w:rFonts w:ascii="Times New Roman" w:hAnsi="Times New Roman"/>
            <w:sz w:val="28"/>
            <w:szCs w:val="28"/>
          </w:rPr>
          <w:t>-</w:t>
        </w:r>
        <w:r w:rsidRPr="009C4323">
          <w:rPr>
            <w:rFonts w:ascii="Times New Roman" w:hAnsi="Times New Roman"/>
            <w:sz w:val="28"/>
            <w:szCs w:val="28"/>
          </w:rPr>
          <w:t xml:space="preserve"> Presentation and Disclosures in Financial Statements - IFRS.VN</w:t>
        </w:r>
      </w:ins>
      <w:ins w:id="3798" w:author="ngothidieuthuy ngothidieuthuy" w:date="2026-06-23T17:10:00Z">
        <w:r>
          <w:rPr>
            <w:rFonts w:ascii="Times New Roman" w:hAnsi="Times New Roman"/>
            <w:sz w:val="28"/>
            <w:szCs w:val="28"/>
          </w:rPr>
          <w:t xml:space="preserve">. </w:t>
        </w:r>
      </w:ins>
      <w:ins w:id="3799" w:author="ngothidieuthuy ngothidieuthuy" w:date="2026-06-23T17:15:00Z">
        <w:r w:rsidR="00EF5FFC">
          <w:rPr>
            <w:rFonts w:ascii="Times New Roman" w:hAnsi="Times New Roman"/>
            <w:sz w:val="28"/>
            <w:szCs w:val="28"/>
          </w:rPr>
          <w:fldChar w:fldCharType="begin"/>
        </w:r>
        <w:r w:rsidR="00EF5FFC">
          <w:rPr>
            <w:rFonts w:ascii="Times New Roman" w:hAnsi="Times New Roman"/>
            <w:sz w:val="28"/>
            <w:szCs w:val="28"/>
          </w:rPr>
          <w:instrText>HYPERLINK "</w:instrText>
        </w:r>
      </w:ins>
      <w:ins w:id="3800" w:author="ngothidieuthuy ngothidieuthuy" w:date="2026-06-23T17:10:00Z">
        <w:r w:rsidR="00EF5FFC" w:rsidRPr="009C4323">
          <w:rPr>
            <w:rFonts w:ascii="Times New Roman" w:hAnsi="Times New Roman"/>
            <w:sz w:val="28"/>
            <w:szCs w:val="28"/>
          </w:rPr>
          <w:instrText>https://ifrs.vn/standard/ifrs-18/</w:instrText>
        </w:r>
      </w:ins>
      <w:ins w:id="3801" w:author="ngothidieuthuy ngothidieuthuy" w:date="2026-06-23T17:15:00Z">
        <w:r w:rsidR="00EF5FFC">
          <w:rPr>
            <w:rFonts w:ascii="Times New Roman" w:hAnsi="Times New Roman"/>
            <w:sz w:val="28"/>
            <w:szCs w:val="28"/>
          </w:rPr>
          <w:instrText>"</w:instrText>
        </w:r>
        <w:r w:rsidR="00EF5FFC">
          <w:rPr>
            <w:rFonts w:ascii="Times New Roman" w:hAnsi="Times New Roman"/>
            <w:sz w:val="28"/>
            <w:szCs w:val="28"/>
          </w:rPr>
        </w:r>
        <w:r w:rsidR="00EF5FFC">
          <w:rPr>
            <w:rFonts w:ascii="Times New Roman" w:hAnsi="Times New Roman"/>
            <w:sz w:val="28"/>
            <w:szCs w:val="28"/>
          </w:rPr>
          <w:fldChar w:fldCharType="separate"/>
        </w:r>
      </w:ins>
      <w:ins w:id="3802" w:author="ngothidieuthuy ngothidieuthuy" w:date="2026-06-23T17:10:00Z">
        <w:r w:rsidR="00EF5FFC" w:rsidRPr="00A95776">
          <w:rPr>
            <w:rStyle w:val="Hyperlink"/>
            <w:rFonts w:ascii="Times New Roman" w:hAnsi="Times New Roman"/>
            <w:sz w:val="28"/>
            <w:szCs w:val="28"/>
          </w:rPr>
          <w:t>https://ifrs.vn/standard/ifrs-18/</w:t>
        </w:r>
      </w:ins>
      <w:ins w:id="3803" w:author="ngothidieuthuy ngothidieuthuy" w:date="2026-06-23T17:15:00Z">
        <w:r w:rsidR="00EF5FFC">
          <w:rPr>
            <w:rFonts w:ascii="Times New Roman" w:hAnsi="Times New Roman"/>
            <w:sz w:val="28"/>
            <w:szCs w:val="28"/>
          </w:rPr>
          <w:fldChar w:fldCharType="end"/>
        </w:r>
        <w:r w:rsidR="00EF5FFC">
          <w:rPr>
            <w:rFonts w:ascii="Times New Roman" w:hAnsi="Times New Roman"/>
            <w:sz w:val="28"/>
            <w:szCs w:val="28"/>
          </w:rPr>
          <w:t xml:space="preserve">  </w:t>
        </w:r>
      </w:ins>
    </w:p>
    <w:p w14:paraId="10A7783C" w14:textId="148753B9" w:rsidR="00D71191" w:rsidRPr="006249EE" w:rsidDel="00F97EA4" w:rsidRDefault="006D624A">
      <w:pPr>
        <w:pStyle w:val="p1"/>
        <w:spacing w:before="120"/>
        <w:rPr>
          <w:del w:id="3804" w:author="ngothidieuthuy ngothidieuthuy" w:date="2026-06-23T16:55:00Z"/>
          <w:rFonts w:ascii="Times New Roman" w:hAnsi="Times New Roman"/>
          <w:sz w:val="28"/>
          <w:szCs w:val="28"/>
          <w:rPrChange w:id="3805" w:author="ngothidieuthuy ngothidieuthuy" w:date="2026-06-23T14:56:00Z">
            <w:rPr>
              <w:del w:id="3806" w:author="ngothidieuthuy ngothidieuthuy" w:date="2026-06-23T16:55:00Z"/>
              <w:rFonts w:ascii="Times New Roman" w:hAnsi="Times New Roman"/>
              <w:sz w:val="24"/>
              <w:szCs w:val="24"/>
            </w:rPr>
          </w:rPrChange>
        </w:rPr>
        <w:pPrChange w:id="3807" w:author="Administrator" w:date="2026-06-14T16:18:00Z">
          <w:pPr>
            <w:pStyle w:val="p1"/>
            <w:numPr>
              <w:numId w:val="6"/>
            </w:numPr>
            <w:ind w:left="360" w:hanging="360"/>
          </w:pPr>
        </w:pPrChange>
      </w:pPr>
      <w:del w:id="3808" w:author="ngothidieuthuy ngothidieuthuy" w:date="2026-06-23T16:55:00Z">
        <w:r w:rsidRPr="006249EE" w:rsidDel="00F97EA4">
          <w:rPr>
            <w:sz w:val="28"/>
            <w:szCs w:val="28"/>
            <w:rPrChange w:id="3809" w:author="ngothidieuthuy ngothidieuthuy" w:date="2026-06-23T14:56:00Z">
              <w:rPr/>
            </w:rPrChange>
          </w:rPr>
          <w:delText>IFRS 18</w:delText>
        </w:r>
        <w:r w:rsidRPr="006249EE" w:rsidDel="00F97EA4">
          <w:rPr>
            <w:sz w:val="28"/>
            <w:szCs w:val="28"/>
            <w:lang w:val="vi-VN"/>
            <w:rPrChange w:id="3810" w:author="ngothidieuthuy ngothidieuthuy" w:date="2026-06-23T14:56:00Z">
              <w:rPr>
                <w:lang w:val="vi-VN"/>
              </w:rPr>
            </w:rPrChange>
          </w:rPr>
          <w:delText xml:space="preserve">, 4 -2024, </w:delText>
        </w:r>
      </w:del>
      <w:del w:id="3811" w:author="ngothidieuthuy ngothidieuthuy" w:date="2026-06-23T15:28:00Z">
        <w:r w:rsidRPr="006249EE" w:rsidDel="0034201D">
          <w:rPr>
            <w:sz w:val="28"/>
            <w:szCs w:val="28"/>
            <w:lang w:val="vi-VN"/>
            <w:rPrChange w:id="3812" w:author="ngothidieuthuy ngothidieuthuy" w:date="2026-06-23T14:56:00Z">
              <w:rPr>
                <w:lang w:val="vi-VN"/>
              </w:rPr>
            </w:rPrChange>
          </w:rPr>
          <w:delText xml:space="preserve">Ann Tarca, </w:delText>
        </w:r>
      </w:del>
      <w:del w:id="3813" w:author="ngothidieuthuy ngothidieuthuy" w:date="2026-06-23T16:55:00Z">
        <w:r w:rsidRPr="006249EE" w:rsidDel="00F97EA4">
          <w:rPr>
            <w:sz w:val="28"/>
            <w:szCs w:val="28"/>
            <w:lang w:val="vi-VN"/>
            <w:rPrChange w:id="3814" w:author="ngothidieuthuy ngothidieuthuy" w:date="2026-06-23T14:56:00Z">
              <w:rPr>
                <w:lang w:val="vi-VN"/>
              </w:rPr>
            </w:rPrChange>
          </w:rPr>
          <w:delText>IASB Member, Anne McGeachin, IASB Technical Staff</w:delText>
        </w:r>
      </w:del>
    </w:p>
    <w:p w14:paraId="03BC4262" w14:textId="4B513BC5" w:rsidR="00D71191" w:rsidRPr="006249EE" w:rsidDel="00761894" w:rsidRDefault="00D71191">
      <w:pPr>
        <w:widowControl w:val="0"/>
        <w:spacing w:before="120" w:line="276" w:lineRule="auto"/>
        <w:jc w:val="both"/>
        <w:rPr>
          <w:del w:id="3815" w:author="Administrator" w:date="2026-06-14T16:16:00Z"/>
          <w:b/>
          <w:iCs/>
          <w:color w:val="000000"/>
          <w:sz w:val="28"/>
          <w:szCs w:val="28"/>
          <w:u w:val="single"/>
          <w:rPrChange w:id="3816" w:author="ngothidieuthuy ngothidieuthuy" w:date="2026-06-23T14:56:00Z">
            <w:rPr>
              <w:del w:id="3817" w:author="Administrator" w:date="2026-06-14T16:16:00Z"/>
              <w:b/>
              <w:iCs/>
              <w:color w:val="000000"/>
              <w:u w:val="single"/>
            </w:rPr>
          </w:rPrChange>
        </w:rPr>
        <w:pPrChange w:id="3818" w:author="Administrator" w:date="2026-06-14T16:18:00Z">
          <w:pPr>
            <w:widowControl w:val="0"/>
            <w:spacing w:line="276" w:lineRule="auto"/>
            <w:jc w:val="both"/>
          </w:pPr>
        </w:pPrChange>
      </w:pPr>
      <w:del w:id="3819" w:author="Administrator" w:date="2026-06-14T16:16:00Z">
        <w:r w:rsidRPr="006249EE" w:rsidDel="00761894">
          <w:rPr>
            <w:b/>
            <w:iCs/>
            <w:color w:val="000000"/>
            <w:sz w:val="28"/>
            <w:szCs w:val="28"/>
            <w:rPrChange w:id="3820" w:author="ngothidieuthuy ngothidieuthuy" w:date="2026-06-23T14:56:00Z">
              <w:rPr>
                <w:b/>
                <w:iCs/>
                <w:color w:val="000000"/>
              </w:rPr>
            </w:rPrChange>
          </w:rPr>
          <w:delText>C. Web:</w:delText>
        </w:r>
      </w:del>
    </w:p>
    <w:p w14:paraId="7F5E874F" w14:textId="1AD62D43" w:rsidR="00D71191" w:rsidRPr="006249EE" w:rsidRDefault="00D71191">
      <w:pPr>
        <w:spacing w:before="120" w:line="276" w:lineRule="auto"/>
        <w:rPr>
          <w:sz w:val="28"/>
          <w:szCs w:val="28"/>
          <w:lang w:val="vi-VN"/>
          <w:rPrChange w:id="3821" w:author="ngothidieuthuy ngothidieuthuy" w:date="2026-06-23T14:56:00Z">
            <w:rPr>
              <w:lang w:val="vi-VN"/>
            </w:rPr>
          </w:rPrChange>
        </w:rPr>
        <w:pPrChange w:id="3822" w:author="Administrator" w:date="2026-06-14T16:18:00Z">
          <w:pPr>
            <w:spacing w:line="276" w:lineRule="auto"/>
          </w:pPr>
        </w:pPrChange>
      </w:pPr>
      <w:del w:id="3823" w:author="Administrator" w:date="2026-06-14T16:16:00Z">
        <w:r w:rsidRPr="006249EE" w:rsidDel="00761894">
          <w:rPr>
            <w:sz w:val="28"/>
            <w:szCs w:val="28"/>
            <w:rPrChange w:id="3824" w:author="ngothidieuthuy ngothidieuthuy" w:date="2026-06-23T14:56:00Z">
              <w:rPr/>
            </w:rPrChange>
          </w:rPr>
          <w:delText xml:space="preserve">1. </w:delText>
        </w:r>
      </w:del>
      <w:ins w:id="3825" w:author="Administrator" w:date="2026-06-14T16:17:00Z">
        <w:r w:rsidR="00761894" w:rsidRPr="006249EE">
          <w:rPr>
            <w:sz w:val="28"/>
            <w:szCs w:val="28"/>
          </w:rPr>
          <w:t xml:space="preserve">Website: </w:t>
        </w:r>
        <w:r w:rsidR="00761894" w:rsidRPr="006249EE">
          <w:rPr>
            <w:sz w:val="28"/>
            <w:szCs w:val="28"/>
          </w:rPr>
          <w:fldChar w:fldCharType="begin"/>
        </w:r>
        <w:r w:rsidR="00761894" w:rsidRPr="006249EE">
          <w:rPr>
            <w:sz w:val="28"/>
            <w:szCs w:val="28"/>
          </w:rPr>
          <w:instrText>HYPERLINK "</w:instrText>
        </w:r>
      </w:ins>
      <w:r w:rsidR="00761894" w:rsidRPr="006249EE">
        <w:rPr>
          <w:sz w:val="28"/>
          <w:szCs w:val="28"/>
          <w:rPrChange w:id="3826" w:author="ngothidieuthuy ngothidieuthuy" w:date="2026-06-23T14:56:00Z">
            <w:rPr>
              <w:rStyle w:val="Hyperlink"/>
            </w:rPr>
          </w:rPrChange>
        </w:rPr>
        <w:instrText>https://finance.vietstock.vn/doanh-nghiep-a-z?page=1</w:instrText>
      </w:r>
      <w:ins w:id="3827" w:author="Administrator" w:date="2026-06-14T16:17:00Z">
        <w:r w:rsidR="00761894" w:rsidRPr="006249EE">
          <w:rPr>
            <w:sz w:val="28"/>
            <w:szCs w:val="28"/>
          </w:rPr>
          <w:instrText>"</w:instrText>
        </w:r>
        <w:r w:rsidR="00761894" w:rsidRPr="006249EE">
          <w:rPr>
            <w:sz w:val="28"/>
            <w:szCs w:val="28"/>
          </w:rPr>
        </w:r>
        <w:r w:rsidR="00761894" w:rsidRPr="006249EE">
          <w:rPr>
            <w:sz w:val="28"/>
            <w:szCs w:val="28"/>
          </w:rPr>
          <w:fldChar w:fldCharType="separate"/>
        </w:r>
      </w:ins>
      <w:r w:rsidR="00761894" w:rsidRPr="006249EE">
        <w:rPr>
          <w:rStyle w:val="Hyperlink"/>
          <w:sz w:val="28"/>
          <w:szCs w:val="28"/>
          <w:rPrChange w:id="3828" w:author="ngothidieuthuy ngothidieuthuy" w:date="2026-06-23T14:56:00Z">
            <w:rPr>
              <w:rStyle w:val="Hyperlink"/>
            </w:rPr>
          </w:rPrChange>
        </w:rPr>
        <w:t>https://finance.vietstock.vn/doanh-nghiep-a-z?page=1</w:t>
      </w:r>
      <w:ins w:id="3829" w:author="Administrator" w:date="2026-06-14T16:17:00Z">
        <w:r w:rsidR="00761894" w:rsidRPr="006249EE">
          <w:rPr>
            <w:sz w:val="28"/>
            <w:szCs w:val="28"/>
          </w:rPr>
          <w:fldChar w:fldCharType="end"/>
        </w:r>
      </w:ins>
      <w:r w:rsidR="00003C4A" w:rsidRPr="006249EE">
        <w:rPr>
          <w:sz w:val="28"/>
          <w:szCs w:val="28"/>
          <w:lang w:val="vi-VN"/>
          <w:rPrChange w:id="3830" w:author="ngothidieuthuy ngothidieuthuy" w:date="2026-06-23T14:56:00Z">
            <w:rPr>
              <w:lang w:val="vi-VN"/>
            </w:rPr>
          </w:rPrChange>
        </w:rPr>
        <w:t xml:space="preserve"> </w:t>
      </w:r>
      <w:del w:id="3831" w:author="Administrator" w:date="2026-06-14T16:16:00Z">
        <w:r w:rsidRPr="006249EE" w:rsidDel="00761894">
          <w:rPr>
            <w:sz w:val="28"/>
            <w:szCs w:val="28"/>
            <w:rPrChange w:id="3832" w:author="ngothidieuthuy ngothidieuthuy" w:date="2026-06-23T14:56:00Z">
              <w:rPr/>
            </w:rPrChange>
          </w:rPr>
          <w:delText xml:space="preserve">truy cập ngày </w:delText>
        </w:r>
        <w:r w:rsidR="00003C4A" w:rsidRPr="006249EE" w:rsidDel="00761894">
          <w:rPr>
            <w:sz w:val="28"/>
            <w:szCs w:val="28"/>
            <w:lang w:val="vi-VN"/>
            <w:rPrChange w:id="3833" w:author="ngothidieuthuy ngothidieuthuy" w:date="2026-06-23T14:56:00Z">
              <w:rPr>
                <w:lang w:val="vi-VN"/>
              </w:rPr>
            </w:rPrChange>
          </w:rPr>
          <w:delText>27</w:delText>
        </w:r>
        <w:r w:rsidRPr="006249EE" w:rsidDel="00761894">
          <w:rPr>
            <w:sz w:val="28"/>
            <w:szCs w:val="28"/>
            <w:rPrChange w:id="3834" w:author="ngothidieuthuy ngothidieuthuy" w:date="2026-06-23T14:56:00Z">
              <w:rPr/>
            </w:rPrChange>
          </w:rPr>
          <w:delText>-02-20</w:delText>
        </w:r>
        <w:r w:rsidR="00003C4A" w:rsidRPr="006249EE" w:rsidDel="00761894">
          <w:rPr>
            <w:sz w:val="28"/>
            <w:szCs w:val="28"/>
            <w:lang w:val="vi-VN"/>
            <w:rPrChange w:id="3835" w:author="ngothidieuthuy ngothidieuthuy" w:date="2026-06-23T14:56:00Z">
              <w:rPr>
                <w:lang w:val="vi-VN"/>
              </w:rPr>
            </w:rPrChange>
          </w:rPr>
          <w:delText>26</w:delText>
        </w:r>
      </w:del>
    </w:p>
    <w:p w14:paraId="2D1AF69F" w14:textId="32427109" w:rsidR="00F60B87" w:rsidRPr="006249EE" w:rsidRDefault="00D71191">
      <w:pPr>
        <w:spacing w:before="120" w:line="276" w:lineRule="auto"/>
        <w:rPr>
          <w:ins w:id="3836" w:author="Administrator" w:date="2026-06-14T16:16:00Z"/>
          <w:color w:val="0563C1"/>
          <w:sz w:val="28"/>
          <w:szCs w:val="28"/>
          <w:u w:val="single"/>
          <w:rPrChange w:id="3837" w:author="ngothidieuthuy ngothidieuthuy" w:date="2026-06-23T14:56:00Z">
            <w:rPr>
              <w:ins w:id="3838" w:author="Administrator" w:date="2026-06-14T16:16:00Z"/>
              <w:color w:val="0563C1"/>
              <w:u w:val="single"/>
            </w:rPr>
          </w:rPrChange>
        </w:rPr>
        <w:pPrChange w:id="3839" w:author="Administrator" w:date="2026-06-14T16:18:00Z">
          <w:pPr>
            <w:spacing w:line="276" w:lineRule="auto"/>
          </w:pPr>
        </w:pPrChange>
      </w:pPr>
      <w:del w:id="3840" w:author="Administrator" w:date="2026-06-14T16:16:00Z">
        <w:r w:rsidRPr="006249EE" w:rsidDel="00761894">
          <w:rPr>
            <w:sz w:val="28"/>
            <w:szCs w:val="28"/>
            <w:rPrChange w:id="3841" w:author="ngothidieuthuy ngothidieuthuy" w:date="2026-06-23T14:56:00Z">
              <w:rPr/>
            </w:rPrChange>
          </w:rPr>
          <w:delText xml:space="preserve">4. </w:delText>
        </w:r>
      </w:del>
      <w:ins w:id="3842" w:author="Administrator" w:date="2026-06-14T16:17:00Z">
        <w:r w:rsidR="00761894" w:rsidRPr="006249EE">
          <w:rPr>
            <w:sz w:val="28"/>
            <w:szCs w:val="28"/>
          </w:rPr>
          <w:t xml:space="preserve">Website: </w:t>
        </w:r>
        <w:r w:rsidR="00761894" w:rsidRPr="006249EE">
          <w:rPr>
            <w:color w:val="0563C1"/>
            <w:sz w:val="28"/>
            <w:szCs w:val="28"/>
            <w:u w:val="single"/>
          </w:rPr>
          <w:fldChar w:fldCharType="begin"/>
        </w:r>
        <w:r w:rsidR="00761894" w:rsidRPr="006249EE">
          <w:rPr>
            <w:color w:val="0563C1"/>
            <w:sz w:val="28"/>
            <w:szCs w:val="28"/>
            <w:u w:val="single"/>
          </w:rPr>
          <w:instrText>HYPERLINK "</w:instrText>
        </w:r>
      </w:ins>
      <w:r w:rsidR="00761894" w:rsidRPr="006249EE">
        <w:rPr>
          <w:color w:val="0563C1"/>
          <w:sz w:val="28"/>
          <w:szCs w:val="28"/>
          <w:u w:val="single"/>
          <w:rPrChange w:id="3843" w:author="ngothidieuthuy ngothidieuthuy" w:date="2026-06-23T14:56:00Z">
            <w:rPr>
              <w:color w:val="0563C1"/>
              <w:u w:val="single"/>
            </w:rPr>
          </w:rPrChange>
        </w:rPr>
        <w:instrText>https://fiintrade.vn/</w:instrText>
      </w:r>
      <w:ins w:id="3844" w:author="Administrator" w:date="2026-06-14T16:17:00Z">
        <w:r w:rsidR="00761894" w:rsidRPr="006249EE">
          <w:rPr>
            <w:color w:val="0563C1"/>
            <w:sz w:val="28"/>
            <w:szCs w:val="28"/>
            <w:u w:val="single"/>
          </w:rPr>
          <w:instrText>"</w:instrText>
        </w:r>
        <w:r w:rsidR="00761894" w:rsidRPr="006249EE">
          <w:rPr>
            <w:color w:val="0563C1"/>
            <w:sz w:val="28"/>
            <w:szCs w:val="28"/>
            <w:u w:val="single"/>
          </w:rPr>
        </w:r>
        <w:r w:rsidR="00761894" w:rsidRPr="006249EE">
          <w:rPr>
            <w:color w:val="0563C1"/>
            <w:sz w:val="28"/>
            <w:szCs w:val="28"/>
            <w:u w:val="single"/>
          </w:rPr>
          <w:fldChar w:fldCharType="separate"/>
        </w:r>
      </w:ins>
      <w:r w:rsidR="00761894" w:rsidRPr="006249EE">
        <w:rPr>
          <w:rStyle w:val="Hyperlink"/>
          <w:sz w:val="28"/>
          <w:szCs w:val="28"/>
          <w:rPrChange w:id="3845" w:author="ngothidieuthuy ngothidieuthuy" w:date="2026-06-23T14:56:00Z">
            <w:rPr>
              <w:color w:val="0563C1"/>
              <w:u w:val="single"/>
            </w:rPr>
          </w:rPrChange>
        </w:rPr>
        <w:t>https://fiintrade.vn/</w:t>
      </w:r>
      <w:ins w:id="3846" w:author="Administrator" w:date="2026-06-14T16:17:00Z">
        <w:r w:rsidR="00761894" w:rsidRPr="006249EE">
          <w:rPr>
            <w:color w:val="0563C1"/>
            <w:sz w:val="28"/>
            <w:szCs w:val="28"/>
            <w:u w:val="single"/>
          </w:rPr>
          <w:fldChar w:fldCharType="end"/>
        </w:r>
      </w:ins>
      <w:r w:rsidR="00003C4A" w:rsidRPr="006249EE">
        <w:rPr>
          <w:color w:val="0563C1"/>
          <w:sz w:val="28"/>
          <w:szCs w:val="28"/>
          <w:u w:val="single"/>
          <w:lang w:val="vi-VN"/>
          <w:rPrChange w:id="3847" w:author="ngothidieuthuy ngothidieuthuy" w:date="2026-06-23T14:56:00Z">
            <w:rPr>
              <w:color w:val="0563C1"/>
              <w:u w:val="single"/>
              <w:lang w:val="vi-VN"/>
            </w:rPr>
          </w:rPrChange>
        </w:rPr>
        <w:t xml:space="preserve">   </w:t>
      </w:r>
      <w:del w:id="3848" w:author="Administrator" w:date="2026-06-14T16:17:00Z">
        <w:r w:rsidR="00003C4A" w:rsidRPr="006249EE" w:rsidDel="00761894">
          <w:rPr>
            <w:sz w:val="28"/>
            <w:szCs w:val="28"/>
            <w:rPrChange w:id="3849" w:author="ngothidieuthuy ngothidieuthuy" w:date="2026-06-23T14:56:00Z">
              <w:rPr/>
            </w:rPrChange>
          </w:rPr>
          <w:delText xml:space="preserve">truy cập ngày </w:delText>
        </w:r>
        <w:r w:rsidR="00003C4A" w:rsidRPr="006249EE" w:rsidDel="00761894">
          <w:rPr>
            <w:sz w:val="28"/>
            <w:szCs w:val="28"/>
            <w:lang w:val="vi-VN"/>
            <w:rPrChange w:id="3850" w:author="ngothidieuthuy ngothidieuthuy" w:date="2026-06-23T14:56:00Z">
              <w:rPr>
                <w:lang w:val="vi-VN"/>
              </w:rPr>
            </w:rPrChange>
          </w:rPr>
          <w:delText>25</w:delText>
        </w:r>
        <w:r w:rsidR="00003C4A" w:rsidRPr="006249EE" w:rsidDel="00761894">
          <w:rPr>
            <w:sz w:val="28"/>
            <w:szCs w:val="28"/>
            <w:rPrChange w:id="3851" w:author="ngothidieuthuy ngothidieuthuy" w:date="2026-06-23T14:56:00Z">
              <w:rPr/>
            </w:rPrChange>
          </w:rPr>
          <w:delText>-0</w:delText>
        </w:r>
        <w:r w:rsidR="00003C4A" w:rsidRPr="006249EE" w:rsidDel="00761894">
          <w:rPr>
            <w:sz w:val="28"/>
            <w:szCs w:val="28"/>
            <w:lang w:val="vi-VN"/>
            <w:rPrChange w:id="3852" w:author="ngothidieuthuy ngothidieuthuy" w:date="2026-06-23T14:56:00Z">
              <w:rPr>
                <w:lang w:val="vi-VN"/>
              </w:rPr>
            </w:rPrChange>
          </w:rPr>
          <w:delText>2</w:delText>
        </w:r>
        <w:r w:rsidR="00003C4A" w:rsidRPr="006249EE" w:rsidDel="00761894">
          <w:rPr>
            <w:sz w:val="28"/>
            <w:szCs w:val="28"/>
            <w:rPrChange w:id="3853" w:author="ngothidieuthuy ngothidieuthuy" w:date="2026-06-23T14:56:00Z">
              <w:rPr/>
            </w:rPrChange>
          </w:rPr>
          <w:delText>-20</w:delText>
        </w:r>
        <w:r w:rsidR="00003C4A" w:rsidRPr="006249EE" w:rsidDel="00761894">
          <w:rPr>
            <w:sz w:val="28"/>
            <w:szCs w:val="28"/>
            <w:lang w:val="vi-VN"/>
            <w:rPrChange w:id="3854" w:author="ngothidieuthuy ngothidieuthuy" w:date="2026-06-23T14:56:00Z">
              <w:rPr>
                <w:lang w:val="vi-VN"/>
              </w:rPr>
            </w:rPrChange>
          </w:rPr>
          <w:delText>2</w:delText>
        </w:r>
        <w:r w:rsidR="00EB60D2" w:rsidRPr="006249EE" w:rsidDel="00761894">
          <w:rPr>
            <w:sz w:val="28"/>
            <w:szCs w:val="28"/>
            <w:lang w:val="vi-VN"/>
            <w:rPrChange w:id="3855" w:author="ngothidieuthuy ngothidieuthuy" w:date="2026-06-23T14:56:00Z">
              <w:rPr>
                <w:lang w:val="vi-VN"/>
              </w:rPr>
            </w:rPrChange>
          </w:rPr>
          <w:delText>6</w:delText>
        </w:r>
        <w:r w:rsidR="00003C4A" w:rsidRPr="006249EE" w:rsidDel="00761894">
          <w:rPr>
            <w:sz w:val="28"/>
            <w:szCs w:val="28"/>
            <w:lang w:val="vi-VN"/>
            <w:rPrChange w:id="3856" w:author="ngothidieuthuy ngothidieuthuy" w:date="2026-06-23T14:56:00Z">
              <w:rPr>
                <w:lang w:val="vi-VN"/>
              </w:rPr>
            </w:rPrChange>
          </w:rPr>
          <w:delText xml:space="preserve"> </w:delText>
        </w:r>
        <w:r w:rsidR="00003C4A" w:rsidRPr="006249EE" w:rsidDel="00761894">
          <w:rPr>
            <w:color w:val="0563C1"/>
            <w:sz w:val="28"/>
            <w:szCs w:val="28"/>
            <w:u w:val="single"/>
            <w:lang w:val="vi-VN"/>
            <w:rPrChange w:id="3857" w:author="ngothidieuthuy ngothidieuthuy" w:date="2026-06-23T14:56:00Z">
              <w:rPr>
                <w:color w:val="0563C1"/>
                <w:u w:val="single"/>
                <w:lang w:val="vi-VN"/>
              </w:rPr>
            </w:rPrChange>
          </w:rPr>
          <w:delText xml:space="preserve"> </w:delText>
        </w:r>
      </w:del>
    </w:p>
    <w:p w14:paraId="25F9C44B" w14:textId="77777777" w:rsidR="00761894" w:rsidRDefault="00761894">
      <w:pPr>
        <w:spacing w:before="120" w:line="276" w:lineRule="auto"/>
        <w:rPr>
          <w:ins w:id="3858" w:author="ngothidieuthuy ngothidieuthuy" w:date="2026-06-23T17:11:00Z"/>
          <w:color w:val="0563C1"/>
          <w:sz w:val="28"/>
          <w:szCs w:val="28"/>
          <w:u w:val="single"/>
        </w:rPr>
      </w:pPr>
    </w:p>
    <w:p w14:paraId="6C086CB8" w14:textId="77777777" w:rsidR="008A1DF9" w:rsidRPr="008A1DF9" w:rsidRDefault="008A1DF9" w:rsidP="008A1DF9">
      <w:pPr>
        <w:spacing w:before="120" w:line="276" w:lineRule="auto"/>
        <w:rPr>
          <w:ins w:id="3859" w:author="Administrator" w:date="2026-06-23T21:20:00Z" w16du:dateUtc="2026-06-23T14:20:00Z"/>
          <w:color w:val="0563C1"/>
          <w:sz w:val="28"/>
          <w:szCs w:val="28"/>
          <w:u w:val="single"/>
        </w:rPr>
      </w:pPr>
      <w:ins w:id="3860" w:author="Administrator" w:date="2026-06-23T21:20:00Z" w16du:dateUtc="2026-06-23T14:20:00Z">
        <w:r w:rsidRPr="008A1DF9">
          <w:rPr>
            <w:color w:val="0563C1"/>
            <w:sz w:val="28"/>
            <w:szCs w:val="28"/>
            <w:u w:val="single"/>
          </w:rPr>
          <w:t>Ngày nhận bài: 20/4/2026</w:t>
        </w:r>
      </w:ins>
    </w:p>
    <w:p w14:paraId="1A3FD21F" w14:textId="77777777" w:rsidR="008A1DF9" w:rsidRPr="008A1DF9" w:rsidRDefault="008A1DF9" w:rsidP="008A1DF9">
      <w:pPr>
        <w:spacing w:before="120" w:line="276" w:lineRule="auto"/>
        <w:rPr>
          <w:ins w:id="3861" w:author="Administrator" w:date="2026-06-23T21:20:00Z" w16du:dateUtc="2026-06-23T14:20:00Z"/>
          <w:color w:val="0563C1"/>
          <w:sz w:val="28"/>
          <w:szCs w:val="28"/>
          <w:u w:val="single"/>
        </w:rPr>
      </w:pPr>
      <w:ins w:id="3862" w:author="Administrator" w:date="2026-06-23T21:20:00Z" w16du:dateUtc="2026-06-23T14:20:00Z">
        <w:r w:rsidRPr="008A1DF9">
          <w:rPr>
            <w:color w:val="0563C1"/>
            <w:sz w:val="28"/>
            <w:szCs w:val="28"/>
            <w:u w:val="single"/>
          </w:rPr>
          <w:t>Ngày phản biện đánh giá và sửa chữa: 8/5/2026</w:t>
        </w:r>
      </w:ins>
    </w:p>
    <w:p w14:paraId="5EB876CF" w14:textId="1D6CABBB" w:rsidR="009C4323" w:rsidRDefault="008A1DF9" w:rsidP="008A1DF9">
      <w:pPr>
        <w:spacing w:before="120" w:line="276" w:lineRule="auto"/>
        <w:rPr>
          <w:ins w:id="3863" w:author="ngothidieuthuy ngothidieuthuy" w:date="2026-06-23T17:11:00Z"/>
          <w:color w:val="0563C1"/>
          <w:sz w:val="28"/>
          <w:szCs w:val="28"/>
          <w:u w:val="single"/>
        </w:rPr>
      </w:pPr>
      <w:ins w:id="3864" w:author="Administrator" w:date="2026-06-23T21:20:00Z" w16du:dateUtc="2026-06-23T14:20:00Z">
        <w:r w:rsidRPr="008A1DF9">
          <w:rPr>
            <w:color w:val="0563C1"/>
            <w:sz w:val="28"/>
            <w:szCs w:val="28"/>
            <w:u w:val="single"/>
          </w:rPr>
          <w:t>Ngày chấp nhận đăng bài: 22/5/2026</w:t>
        </w:r>
      </w:ins>
    </w:p>
    <w:p w14:paraId="58152E5E" w14:textId="77777777" w:rsidR="009C4323" w:rsidRPr="006249EE" w:rsidRDefault="009C4323">
      <w:pPr>
        <w:spacing w:before="120" w:line="276" w:lineRule="auto"/>
        <w:rPr>
          <w:ins w:id="3865" w:author="Administrator" w:date="2026-06-14T16:16:00Z"/>
          <w:color w:val="0563C1"/>
          <w:sz w:val="28"/>
          <w:szCs w:val="28"/>
          <w:u w:val="single"/>
        </w:rPr>
        <w:pPrChange w:id="3866" w:author="Administrator" w:date="2026-06-14T16:18:00Z">
          <w:pPr>
            <w:spacing w:line="276" w:lineRule="auto"/>
          </w:pPr>
        </w:pPrChange>
      </w:pPr>
    </w:p>
    <w:p w14:paraId="453AA7C5" w14:textId="60693CE7" w:rsidR="00761894" w:rsidRPr="001D0471" w:rsidDel="00C77C41" w:rsidRDefault="00761894" w:rsidP="00444674">
      <w:pPr>
        <w:spacing w:before="120" w:line="276" w:lineRule="auto"/>
        <w:jc w:val="center"/>
        <w:rPr>
          <w:del w:id="3867" w:author="Dang Duy Quang" w:date="2026-06-25T10:30:00Z" w16du:dateUtc="2026-06-25T03:30:00Z"/>
          <w:rFonts w:ascii="TimesNewRoman" w:hAnsi="TimesNewRoman"/>
          <w:b/>
          <w:sz w:val="28"/>
          <w:szCs w:val="28"/>
        </w:rPr>
        <w:pPrChange w:id="3868" w:author="Dang Duy Quang" w:date="2026-06-25T10:38:00Z" w16du:dateUtc="2026-06-25T03:38:00Z">
          <w:pPr>
            <w:spacing w:before="120" w:line="276" w:lineRule="auto"/>
          </w:pPr>
        </w:pPrChange>
      </w:pPr>
      <w:moveToRangeStart w:id="3869" w:author="Administrator" w:date="2026-06-14T16:16:00Z" w:name="move232346193"/>
      <w:moveTo w:id="3870" w:author="Administrator" w:date="2026-06-14T16:16:00Z">
        <w:del w:id="3871" w:author="Dang Duy Quang" w:date="2026-06-25T10:30:00Z" w16du:dateUtc="2026-06-25T03:30:00Z">
          <w:r w:rsidRPr="001D0471" w:rsidDel="00C77C41">
            <w:rPr>
              <w:rFonts w:ascii="TimesNewRoman" w:hAnsi="TimesNewRoman"/>
              <w:b/>
              <w:sz w:val="28"/>
              <w:szCs w:val="28"/>
            </w:rPr>
            <w:delText xml:space="preserve">Abstract: </w:delText>
          </w:r>
          <w:r w:rsidRPr="001D0471" w:rsidDel="00C77C41">
            <w:rPr>
              <w:rFonts w:ascii="TimesNewRoman" w:hAnsi="TimesNewRoman" w:cs="Arial"/>
              <w:b/>
              <w:color w:val="222222"/>
              <w:sz w:val="28"/>
              <w:szCs w:val="28"/>
              <w:shd w:val="clear" w:color="auto" w:fill="FFFFFF"/>
            </w:rPr>
            <w:delText> </w:delText>
          </w:r>
          <w:r w:rsidRPr="00444674" w:rsidDel="00C77C41">
            <w:rPr>
              <w:rFonts w:ascii="TimesNewRoman" w:hAnsi="TimesNewRoman" w:cs="Arial"/>
              <w:b/>
              <w:color w:val="222222"/>
              <w:sz w:val="28"/>
              <w:szCs w:val="28"/>
              <w:shd w:val="clear" w:color="auto" w:fill="FFFFFF"/>
              <w:rPrChange w:id="3872" w:author="Dang Duy Quang" w:date="2026-06-25T10:38:00Z" w16du:dateUtc="2026-06-25T03:38:00Z">
                <w:rPr>
                  <w:rFonts w:ascii="TimesNewRoman" w:hAnsi="TimesNewRoman" w:cs="Arial"/>
                  <w:color w:val="222222"/>
                  <w:sz w:val="28"/>
                  <w:szCs w:val="28"/>
                  <w:shd w:val="clear" w:color="auto" w:fill="FFFFFF"/>
                </w:rPr>
              </w:rPrChange>
            </w:rPr>
            <w:delText>The preparation of the Statement of Cash Flows in enterprises is significantly important, as it reflects the cash inflows and outflows generated during a specific period. This statement indicates whether the enterprise experiences a cash surplus or deficit within the period, thereby managers are able to proactively allocate excess cash or mobilize additional financial resources to offset shortages when deficits occur. Consequently, it helps ensure the continuity of business operations and facilitates investment when surplus cash is available, thereby improving economic efficiency and enhancing the enterprise’s competitiveness in both domestic and international markets.</w:delText>
          </w:r>
          <w:r w:rsidRPr="00444674" w:rsidDel="00C77C41">
            <w:rPr>
              <w:rStyle w:val="rynqvb"/>
              <w:b/>
              <w:color w:val="3C4043"/>
              <w:sz w:val="28"/>
              <w:szCs w:val="28"/>
              <w:lang w:val="en"/>
              <w:rPrChange w:id="3873" w:author="Dang Duy Quang" w:date="2026-06-25T10:38:00Z" w16du:dateUtc="2026-06-25T03:38:00Z">
                <w:rPr>
                  <w:rStyle w:val="rynqvb"/>
                  <w:color w:val="3C4043"/>
                  <w:sz w:val="28"/>
                  <w:szCs w:val="28"/>
                  <w:lang w:val="en"/>
                </w:rPr>
              </w:rPrChange>
            </w:rPr>
            <w:delText>Therefore, using qualitative research methods, the author analyzes and proposes solutions for applying IFRS to prepare cash flow statements using the indirect method for Vietnamese enterprises.</w:delText>
          </w:r>
        </w:del>
      </w:moveTo>
    </w:p>
    <w:p w14:paraId="6C34B5A9" w14:textId="2A0AA612" w:rsidR="00C77C41" w:rsidRPr="00444674" w:rsidRDefault="00C77C41" w:rsidP="00444674">
      <w:pPr>
        <w:pStyle w:val="NormalWeb"/>
        <w:jc w:val="center"/>
        <w:rPr>
          <w:ins w:id="3874" w:author="Dang Duy Quang" w:date="2026-06-25T10:30:00Z" w16du:dateUtc="2026-06-25T03:30:00Z"/>
          <w:b/>
          <w:rPrChange w:id="3875" w:author="Dang Duy Quang" w:date="2026-06-25T10:38:00Z" w16du:dateUtc="2026-06-25T03:38:00Z">
            <w:rPr>
              <w:ins w:id="3876" w:author="Dang Duy Quang" w:date="2026-06-25T10:30:00Z" w16du:dateUtc="2026-06-25T03:30:00Z"/>
            </w:rPr>
          </w:rPrChange>
        </w:rPr>
        <w:pPrChange w:id="3877" w:author="Dang Duy Quang" w:date="2026-06-25T10:38:00Z" w16du:dateUtc="2026-06-25T03:38:00Z">
          <w:pPr>
            <w:pStyle w:val="NormalWeb"/>
          </w:pPr>
        </w:pPrChange>
      </w:pPr>
      <w:ins w:id="3878" w:author="Dang Duy Quang" w:date="2026-06-25T10:30:00Z" w16du:dateUtc="2026-06-25T03:30:00Z">
        <w:r w:rsidRPr="00444674">
          <w:rPr>
            <w:b/>
            <w:rPrChange w:id="3879" w:author="Dang Duy Quang" w:date="2026-06-25T10:38:00Z" w16du:dateUtc="2026-06-25T03:38:00Z">
              <w:rPr/>
            </w:rPrChange>
          </w:rPr>
          <w:t xml:space="preserve">Applying IFRS 18 principles to prepare cash flow statements in Vietnamese enterprises: </w:t>
        </w:r>
      </w:ins>
      <w:ins w:id="3880" w:author="Dang Duy Quang" w:date="2026-06-25T11:07:00Z" w16du:dateUtc="2026-06-25T04:07:00Z">
        <w:r w:rsidR="00063F2A">
          <w:rPr>
            <w:b/>
          </w:rPr>
          <w:t>A</w:t>
        </w:r>
      </w:ins>
      <w:ins w:id="3881" w:author="Dang Duy Quang" w:date="2026-06-25T10:30:00Z" w16du:dateUtc="2026-06-25T03:30:00Z">
        <w:r w:rsidRPr="00444674">
          <w:rPr>
            <w:b/>
            <w:rPrChange w:id="3882" w:author="Dang Duy Quang" w:date="2026-06-25T10:38:00Z" w16du:dateUtc="2026-06-25T03:38:00Z">
              <w:rPr/>
            </w:rPrChange>
          </w:rPr>
          <w:t xml:space="preserve"> case study of Vietnam National Petroleum Group</w:t>
        </w:r>
      </w:ins>
      <w:ins w:id="3883" w:author="Dang Duy Quang" w:date="2026-06-25T11:07:00Z" w16du:dateUtc="2026-06-25T04:07:00Z">
        <w:r w:rsidR="00232050">
          <w:rPr>
            <w:b/>
          </w:rPr>
          <w:t xml:space="preserve"> (Petrolimex)</w:t>
        </w:r>
      </w:ins>
      <w:ins w:id="3884" w:author="Dang Duy Quang" w:date="2026-06-25T10:30:00Z" w16du:dateUtc="2026-06-25T03:30:00Z">
        <w:r w:rsidRPr="00444674">
          <w:rPr>
            <w:b/>
            <w:rPrChange w:id="3885" w:author="Dang Duy Quang" w:date="2026-06-25T10:38:00Z" w16du:dateUtc="2026-06-25T03:38:00Z">
              <w:rPr/>
            </w:rPrChange>
          </w:rPr>
          <w:t xml:space="preserve"> in 2025</w:t>
        </w:r>
      </w:ins>
    </w:p>
    <w:p w14:paraId="3D2A016B" w14:textId="77777777" w:rsidR="00C77C41" w:rsidRDefault="00C77C41" w:rsidP="00444674">
      <w:pPr>
        <w:pStyle w:val="NormalWeb"/>
        <w:jc w:val="center"/>
        <w:rPr>
          <w:ins w:id="3886" w:author="Dang Duy Quang" w:date="2026-06-25T10:30:00Z" w16du:dateUtc="2026-06-25T03:30:00Z"/>
        </w:rPr>
        <w:pPrChange w:id="3887" w:author="Dang Duy Quang" w:date="2026-06-25T10:38:00Z" w16du:dateUtc="2026-06-25T03:38:00Z">
          <w:pPr>
            <w:pStyle w:val="NormalWeb"/>
          </w:pPr>
        </w:pPrChange>
      </w:pPr>
      <w:ins w:id="3888" w:author="Dang Duy Quang" w:date="2026-06-25T10:30:00Z" w16du:dateUtc="2026-06-25T03:30:00Z">
        <w:r>
          <w:t>Nguyen Trung Truc</w:t>
        </w:r>
        <w:r>
          <w:br/>
          <w:t>Faculty of Finance and Accounting, Nguyen Tat Thanh University</w:t>
        </w:r>
        <w:r>
          <w:br/>
          <w:t>Email: truc.cn@gmail.com</w:t>
        </w:r>
      </w:ins>
    </w:p>
    <w:p w14:paraId="0F8532AD" w14:textId="404AA31E" w:rsidR="00C77C41" w:rsidRDefault="00C77C41" w:rsidP="001D0471">
      <w:pPr>
        <w:pStyle w:val="NormalWeb"/>
        <w:jc w:val="both"/>
        <w:rPr>
          <w:ins w:id="3889" w:author="Dang Duy Quang" w:date="2026-06-25T10:30:00Z" w16du:dateUtc="2026-06-25T03:30:00Z"/>
        </w:rPr>
        <w:pPrChange w:id="3890" w:author="Dang Duy Quang" w:date="2026-06-25T11:06:00Z" w16du:dateUtc="2026-06-25T04:06:00Z">
          <w:pPr>
            <w:pStyle w:val="NormalWeb"/>
          </w:pPr>
        </w:pPrChange>
      </w:pPr>
      <w:ins w:id="3891" w:author="Dang Duy Quang" w:date="2026-06-25T10:30:00Z" w16du:dateUtc="2026-06-25T03:30:00Z">
        <w:r>
          <w:lastRenderedPageBreak/>
          <w:t>Abstract:</w:t>
        </w:r>
        <w:r>
          <w:br/>
          <w:t>Preparing the statement of cash flows plays a crucial role in enterprises as it reflects cash inflows and outflows during a specific period, indicating whether the enterprise experiences a surplus or deficit. This enables managers to proactively allocate surplus cash or mobilize additional resources when deficits occur, ensuring operational continuity and supporting investment activities. Using qualitative research methods, this study analyzes and proposes solutions for applying IFRS 18 principles to prepare cash flow statements using the indirect method in Vietnamese enterprises, with a case study of Vietnam National Petroleum Group</w:t>
        </w:r>
      </w:ins>
      <w:ins w:id="3892" w:author="Dang Duy Quang" w:date="2026-06-25T11:07:00Z" w16du:dateUtc="2026-06-25T04:07:00Z">
        <w:r w:rsidR="00232050">
          <w:t xml:space="preserve"> (Petrolimex)</w:t>
        </w:r>
      </w:ins>
      <w:ins w:id="3893" w:author="Dang Duy Quang" w:date="2026-06-25T10:30:00Z" w16du:dateUtc="2026-06-25T03:30:00Z">
        <w:r>
          <w:t xml:space="preserve"> in 2025.</w:t>
        </w:r>
      </w:ins>
    </w:p>
    <w:p w14:paraId="03F5D14C" w14:textId="3E9A6C6E" w:rsidR="00C77C41" w:rsidRDefault="00C77C41" w:rsidP="001D0471">
      <w:pPr>
        <w:pStyle w:val="NormalWeb"/>
        <w:jc w:val="both"/>
        <w:rPr>
          <w:ins w:id="3894" w:author="Dang Duy Quang" w:date="2026-06-25T10:30:00Z" w16du:dateUtc="2026-06-25T03:30:00Z"/>
        </w:rPr>
        <w:pPrChange w:id="3895" w:author="Dang Duy Quang" w:date="2026-06-25T11:06:00Z" w16du:dateUtc="2026-06-25T04:06:00Z">
          <w:pPr>
            <w:pStyle w:val="NormalWeb"/>
          </w:pPr>
        </w:pPrChange>
      </w:pPr>
      <w:ins w:id="3896" w:author="Dang Duy Quang" w:date="2026-06-25T10:30:00Z" w16du:dateUtc="2026-06-25T03:30:00Z">
        <w:r>
          <w:t>Keywords:</w:t>
        </w:r>
      </w:ins>
      <w:ins w:id="3897" w:author="Dang Duy Quang" w:date="2026-06-25T11:07:00Z" w16du:dateUtc="2026-06-25T04:07:00Z">
        <w:r w:rsidR="001D0471">
          <w:t xml:space="preserve"> </w:t>
        </w:r>
      </w:ins>
      <w:ins w:id="3898" w:author="Dang Duy Quang" w:date="2026-06-25T10:30:00Z" w16du:dateUtc="2026-06-25T03:30:00Z">
        <w:r>
          <w:t>cash flow statement, surplus, deficit, operating activities, investing activities, financing activities, economic efficiency</w:t>
        </w:r>
      </w:ins>
    </w:p>
    <w:p w14:paraId="633995F3" w14:textId="77777777" w:rsidR="00C77C41" w:rsidRPr="006249EE" w:rsidRDefault="00C77C41">
      <w:pPr>
        <w:spacing w:before="120"/>
        <w:jc w:val="both"/>
        <w:rPr>
          <w:ins w:id="3899" w:author="Dang Duy Quang" w:date="2026-06-25T10:30:00Z" w16du:dateUtc="2026-06-25T03:30:00Z"/>
          <w:moveTo w:id="3900" w:author="Administrator" w:date="2026-06-14T16:16:00Z"/>
          <w:rFonts w:ascii="Roboto" w:hAnsi="Roboto"/>
          <w:sz w:val="28"/>
          <w:szCs w:val="28"/>
          <w:lang w:val="vi-VN"/>
        </w:rPr>
        <w:pPrChange w:id="3901" w:author="Administrator" w:date="2026-06-14T16:18:00Z">
          <w:pPr>
            <w:jc w:val="both"/>
          </w:pPr>
        </w:pPrChange>
      </w:pPr>
    </w:p>
    <w:p w14:paraId="76430130" w14:textId="40526699" w:rsidR="00761894" w:rsidRPr="006249EE" w:rsidDel="00C77C41" w:rsidRDefault="00761894">
      <w:pPr>
        <w:spacing w:before="120" w:line="276" w:lineRule="auto"/>
        <w:jc w:val="both"/>
        <w:rPr>
          <w:del w:id="3902" w:author="Dang Duy Quang" w:date="2026-06-25T10:30:00Z" w16du:dateUtc="2026-06-25T03:30:00Z"/>
          <w:moveTo w:id="3903" w:author="Administrator" w:date="2026-06-14T16:16:00Z"/>
          <w:rFonts w:ascii="TimesNewRoman" w:hAnsi="TimesNewRoman"/>
          <w:sz w:val="28"/>
          <w:szCs w:val="28"/>
        </w:rPr>
        <w:pPrChange w:id="3904" w:author="Administrator" w:date="2026-06-14T16:18:00Z">
          <w:pPr>
            <w:spacing w:line="276" w:lineRule="auto"/>
            <w:jc w:val="both"/>
          </w:pPr>
        </w:pPrChange>
      </w:pPr>
    </w:p>
    <w:p w14:paraId="0391795D" w14:textId="2994D3A6" w:rsidR="00761894" w:rsidRPr="006249EE" w:rsidDel="00C77C41" w:rsidRDefault="00761894">
      <w:pPr>
        <w:spacing w:before="120" w:line="276" w:lineRule="auto"/>
        <w:jc w:val="both"/>
        <w:rPr>
          <w:del w:id="3905" w:author="Dang Duy Quang" w:date="2026-06-25T10:30:00Z" w16du:dateUtc="2026-06-25T03:30:00Z"/>
          <w:moveTo w:id="3906" w:author="Administrator" w:date="2026-06-14T16:16:00Z"/>
          <w:rFonts w:ascii="TimesNewRoman" w:hAnsi="TimesNewRoman"/>
          <w:bCs/>
          <w:color w:val="000000"/>
          <w:sz w:val="28"/>
          <w:szCs w:val="28"/>
        </w:rPr>
        <w:pPrChange w:id="3907" w:author="Administrator" w:date="2026-06-14T16:18:00Z">
          <w:pPr>
            <w:spacing w:line="276" w:lineRule="auto"/>
            <w:jc w:val="both"/>
          </w:pPr>
        </w:pPrChange>
      </w:pPr>
      <w:moveTo w:id="3908" w:author="Administrator" w:date="2026-06-14T16:16:00Z">
        <w:del w:id="3909" w:author="Dang Duy Quang" w:date="2026-06-25T10:30:00Z" w16du:dateUtc="2026-06-25T03:30:00Z">
          <w:r w:rsidRPr="006249EE" w:rsidDel="00C77C41">
            <w:rPr>
              <w:rFonts w:ascii="TimesNewRoman" w:hAnsi="TimesNewRoman"/>
              <w:b/>
              <w:sz w:val="28"/>
              <w:szCs w:val="28"/>
            </w:rPr>
            <w:delText>Key worlds:</w:delText>
          </w:r>
          <w:r w:rsidRPr="006249EE" w:rsidDel="00C77C41">
            <w:rPr>
              <w:rFonts w:ascii="TimesNewRoman" w:hAnsi="TimesNewRoman"/>
              <w:sz w:val="28"/>
              <w:szCs w:val="28"/>
            </w:rPr>
            <w:delText xml:space="preserve"> Statement of Cash Flows, </w:delText>
          </w:r>
          <w:r w:rsidRPr="006249EE" w:rsidDel="00C77C41">
            <w:rPr>
              <w:rFonts w:ascii="TimesNewRoman" w:hAnsi="TimesNewRoman"/>
              <w:color w:val="000000"/>
              <w:sz w:val="28"/>
              <w:szCs w:val="28"/>
              <w:shd w:val="clear" w:color="auto" w:fill="FFFFFF"/>
            </w:rPr>
            <w:delText>surplus</w:delText>
          </w:r>
          <w:r w:rsidRPr="006249EE" w:rsidDel="00C77C41">
            <w:rPr>
              <w:rFonts w:ascii="TimesNewRoman" w:hAnsi="TimesNewRoman"/>
              <w:sz w:val="28"/>
              <w:szCs w:val="28"/>
            </w:rPr>
            <w:delText xml:space="preserve">, deficit, operating activity, investment activity, financing Activity, </w:delText>
          </w:r>
          <w:r w:rsidRPr="006249EE" w:rsidDel="00C77C41">
            <w:rPr>
              <w:rFonts w:ascii="TimesNewRoman" w:hAnsi="TimesNewRoman"/>
              <w:bCs/>
              <w:color w:val="000000"/>
              <w:sz w:val="28"/>
              <w:szCs w:val="28"/>
            </w:rPr>
            <w:delText>economic efficiency.</w:delText>
          </w:r>
        </w:del>
      </w:moveTo>
    </w:p>
    <w:moveToRangeEnd w:id="3869"/>
    <w:p w14:paraId="7AF0E86E" w14:textId="77777777" w:rsidR="00761894" w:rsidRPr="006249EE" w:rsidRDefault="00761894">
      <w:pPr>
        <w:spacing w:before="120" w:line="276" w:lineRule="auto"/>
        <w:rPr>
          <w:sz w:val="28"/>
          <w:szCs w:val="28"/>
          <w:rPrChange w:id="3910" w:author="ngothidieuthuy ngothidieuthuy" w:date="2026-06-23T14:56:00Z">
            <w:rPr>
              <w:lang w:val="vi-VN"/>
            </w:rPr>
          </w:rPrChange>
        </w:rPr>
        <w:pPrChange w:id="3911" w:author="Administrator" w:date="2026-06-14T16:18:00Z">
          <w:pPr>
            <w:spacing w:line="276" w:lineRule="auto"/>
          </w:pPr>
        </w:pPrChange>
      </w:pPr>
    </w:p>
    <w:sectPr w:rsidR="00761894" w:rsidRPr="006249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1A5CE" w14:textId="77777777" w:rsidR="00AF7564" w:rsidRDefault="00AF7564" w:rsidP="00EC34B8">
      <w:r>
        <w:separator/>
      </w:r>
    </w:p>
  </w:endnote>
  <w:endnote w:type="continuationSeparator" w:id="0">
    <w:p w14:paraId="2BB2B2B6" w14:textId="77777777" w:rsidR="00AF7564" w:rsidRDefault="00AF7564" w:rsidP="00EC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Yu Gothic"/>
    <w:panose1 w:val="020B0604020202020204"/>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B5CF2" w14:textId="77777777" w:rsidR="00AF7564" w:rsidRDefault="00AF7564" w:rsidP="00EC34B8">
      <w:r>
        <w:separator/>
      </w:r>
    </w:p>
  </w:footnote>
  <w:footnote w:type="continuationSeparator" w:id="0">
    <w:p w14:paraId="20BDB7AA" w14:textId="77777777" w:rsidR="00AF7564" w:rsidRDefault="00AF7564" w:rsidP="00EC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611066"/>
      <w:docPartObj>
        <w:docPartGallery w:val="Page Numbers (Top of Page)"/>
        <w:docPartUnique/>
      </w:docPartObj>
    </w:sdtPr>
    <w:sdtEndPr>
      <w:rPr>
        <w:noProof/>
      </w:rPr>
    </w:sdtEndPr>
    <w:sdtContent>
      <w:p w14:paraId="58B73A67" w14:textId="44EF4786" w:rsidR="00EC34B8" w:rsidRDefault="00EC34B8">
        <w:pPr>
          <w:pStyle w:val="Header"/>
          <w:jc w:val="center"/>
        </w:pPr>
        <w:r>
          <w:fldChar w:fldCharType="begin"/>
        </w:r>
        <w:r>
          <w:instrText xml:space="preserve"> PAGE   \* MERGEFORMAT </w:instrText>
        </w:r>
        <w:r>
          <w:fldChar w:fldCharType="separate"/>
        </w:r>
        <w:r w:rsidR="00134D3A">
          <w:rPr>
            <w:noProof/>
          </w:rPr>
          <w:t>5</w:t>
        </w:r>
        <w:r>
          <w:rPr>
            <w:noProof/>
          </w:rPr>
          <w:fldChar w:fldCharType="end"/>
        </w:r>
      </w:p>
    </w:sdtContent>
  </w:sdt>
  <w:p w14:paraId="08486860" w14:textId="77777777" w:rsidR="00EC34B8" w:rsidRDefault="00EC34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E65"/>
    <w:multiLevelType w:val="hybridMultilevel"/>
    <w:tmpl w:val="1E8C45F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566C19"/>
    <w:multiLevelType w:val="hybridMultilevel"/>
    <w:tmpl w:val="54301E2C"/>
    <w:lvl w:ilvl="0" w:tplc="E8384A78">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612509"/>
    <w:multiLevelType w:val="hybridMultilevel"/>
    <w:tmpl w:val="E5441A4A"/>
    <w:lvl w:ilvl="0" w:tplc="0E5C400A">
      <w:numFmt w:val="bullet"/>
      <w:lvlText w:val="-"/>
      <w:lvlJc w:val="left"/>
      <w:pPr>
        <w:tabs>
          <w:tab w:val="num" w:pos="710"/>
        </w:tabs>
        <w:ind w:left="710" w:hanging="426"/>
      </w:pPr>
      <w:rPr>
        <w:rFonts w:ascii="Times New Roman" w:eastAsia="Times New Roman" w:hAnsi="Times New Roman" w:hint="default"/>
      </w:rPr>
    </w:lvl>
    <w:lvl w:ilvl="1" w:tplc="04090003" w:tentative="1">
      <w:start w:val="1"/>
      <w:numFmt w:val="bullet"/>
      <w:lvlText w:val="o"/>
      <w:lvlJc w:val="left"/>
      <w:pPr>
        <w:tabs>
          <w:tab w:val="num" w:pos="1554"/>
        </w:tabs>
        <w:ind w:left="1554" w:hanging="360"/>
      </w:pPr>
      <w:rPr>
        <w:rFonts w:ascii="Courier New" w:hAnsi="Courier New" w:hint="default"/>
      </w:rPr>
    </w:lvl>
    <w:lvl w:ilvl="2" w:tplc="04090005" w:tentative="1">
      <w:start w:val="1"/>
      <w:numFmt w:val="bullet"/>
      <w:lvlText w:val=""/>
      <w:lvlJc w:val="left"/>
      <w:pPr>
        <w:tabs>
          <w:tab w:val="num" w:pos="2274"/>
        </w:tabs>
        <w:ind w:left="2274" w:hanging="360"/>
      </w:pPr>
      <w:rPr>
        <w:rFonts w:ascii="Times New Roman" w:hAnsi="Times New Roman" w:hint="default"/>
      </w:rPr>
    </w:lvl>
    <w:lvl w:ilvl="3" w:tplc="04090001" w:tentative="1">
      <w:start w:val="1"/>
      <w:numFmt w:val="bullet"/>
      <w:lvlText w:val=""/>
      <w:lvlJc w:val="left"/>
      <w:pPr>
        <w:tabs>
          <w:tab w:val="num" w:pos="2994"/>
        </w:tabs>
        <w:ind w:left="2994" w:hanging="360"/>
      </w:pPr>
      <w:rPr>
        <w:rFonts w:ascii="Times New Roman" w:hAnsi="Times New Roman" w:hint="default"/>
      </w:rPr>
    </w:lvl>
    <w:lvl w:ilvl="4" w:tplc="04090003" w:tentative="1">
      <w:start w:val="1"/>
      <w:numFmt w:val="bullet"/>
      <w:lvlText w:val="o"/>
      <w:lvlJc w:val="left"/>
      <w:pPr>
        <w:tabs>
          <w:tab w:val="num" w:pos="3714"/>
        </w:tabs>
        <w:ind w:left="3714" w:hanging="360"/>
      </w:pPr>
      <w:rPr>
        <w:rFonts w:ascii="Courier New" w:hAnsi="Courier New" w:hint="default"/>
      </w:rPr>
    </w:lvl>
    <w:lvl w:ilvl="5" w:tplc="04090005" w:tentative="1">
      <w:start w:val="1"/>
      <w:numFmt w:val="bullet"/>
      <w:lvlText w:val=""/>
      <w:lvlJc w:val="left"/>
      <w:pPr>
        <w:tabs>
          <w:tab w:val="num" w:pos="4434"/>
        </w:tabs>
        <w:ind w:left="4434" w:hanging="360"/>
      </w:pPr>
      <w:rPr>
        <w:rFonts w:ascii="Times New Roman" w:hAnsi="Times New Roman" w:hint="default"/>
      </w:rPr>
    </w:lvl>
    <w:lvl w:ilvl="6" w:tplc="04090001" w:tentative="1">
      <w:start w:val="1"/>
      <w:numFmt w:val="bullet"/>
      <w:lvlText w:val=""/>
      <w:lvlJc w:val="left"/>
      <w:pPr>
        <w:tabs>
          <w:tab w:val="num" w:pos="5154"/>
        </w:tabs>
        <w:ind w:left="5154" w:hanging="360"/>
      </w:pPr>
      <w:rPr>
        <w:rFonts w:ascii="Times New Roman" w:hAnsi="Times New Roman" w:hint="default"/>
      </w:rPr>
    </w:lvl>
    <w:lvl w:ilvl="7" w:tplc="04090003" w:tentative="1">
      <w:start w:val="1"/>
      <w:numFmt w:val="bullet"/>
      <w:lvlText w:val="o"/>
      <w:lvlJc w:val="left"/>
      <w:pPr>
        <w:tabs>
          <w:tab w:val="num" w:pos="5874"/>
        </w:tabs>
        <w:ind w:left="5874" w:hanging="360"/>
      </w:pPr>
      <w:rPr>
        <w:rFonts w:ascii="Courier New" w:hAnsi="Courier New" w:hint="default"/>
      </w:rPr>
    </w:lvl>
    <w:lvl w:ilvl="8" w:tplc="04090005" w:tentative="1">
      <w:start w:val="1"/>
      <w:numFmt w:val="bullet"/>
      <w:lvlText w:val=""/>
      <w:lvlJc w:val="left"/>
      <w:pPr>
        <w:tabs>
          <w:tab w:val="num" w:pos="6594"/>
        </w:tabs>
        <w:ind w:left="6594" w:hanging="360"/>
      </w:pPr>
      <w:rPr>
        <w:rFonts w:ascii="Times New Roman" w:hAnsi="Times New Roman" w:hint="default"/>
      </w:rPr>
    </w:lvl>
  </w:abstractNum>
  <w:abstractNum w:abstractNumId="3" w15:restartNumberingAfterBreak="0">
    <w:nsid w:val="0CB47AC0"/>
    <w:multiLevelType w:val="hybridMultilevel"/>
    <w:tmpl w:val="F1922528"/>
    <w:lvl w:ilvl="0" w:tplc="C73022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8F275C"/>
    <w:multiLevelType w:val="hybridMultilevel"/>
    <w:tmpl w:val="93CED85C"/>
    <w:lvl w:ilvl="0" w:tplc="0B5401DC">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DB088E"/>
    <w:multiLevelType w:val="hybridMultilevel"/>
    <w:tmpl w:val="0E507ECE"/>
    <w:lvl w:ilvl="0" w:tplc="28FEF4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9294C"/>
    <w:multiLevelType w:val="hybridMultilevel"/>
    <w:tmpl w:val="EC3678FE"/>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95212E2"/>
    <w:multiLevelType w:val="hybridMultilevel"/>
    <w:tmpl w:val="47BC637C"/>
    <w:lvl w:ilvl="0" w:tplc="23F4A8D4">
      <w:start w:val="2"/>
      <w:numFmt w:val="bullet"/>
      <w:lvlText w:val="-"/>
      <w:lvlJc w:val="left"/>
      <w:pPr>
        <w:ind w:left="720" w:hanging="360"/>
      </w:pPr>
      <w:rPr>
        <w:rFonts w:ascii="Times New Roman" w:eastAsiaTheme="minorHAns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954EF"/>
    <w:multiLevelType w:val="hybridMultilevel"/>
    <w:tmpl w:val="489A943E"/>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33C796E"/>
    <w:multiLevelType w:val="hybridMultilevel"/>
    <w:tmpl w:val="D0084B80"/>
    <w:lvl w:ilvl="0" w:tplc="AF609D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71D74"/>
    <w:multiLevelType w:val="hybridMultilevel"/>
    <w:tmpl w:val="D5F24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4F60"/>
    <w:multiLevelType w:val="multilevel"/>
    <w:tmpl w:val="C3BA5F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5670EC"/>
    <w:multiLevelType w:val="hybridMultilevel"/>
    <w:tmpl w:val="B9FA3D5E"/>
    <w:lvl w:ilvl="0" w:tplc="55F65260">
      <w:start w:val="3"/>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EA074AD"/>
    <w:multiLevelType w:val="hybridMultilevel"/>
    <w:tmpl w:val="AD202F9A"/>
    <w:lvl w:ilvl="0" w:tplc="C406C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737BB2"/>
    <w:multiLevelType w:val="hybridMultilevel"/>
    <w:tmpl w:val="4E64C09E"/>
    <w:lvl w:ilvl="0" w:tplc="E4EAA700">
      <w:start w:val="60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790690"/>
    <w:multiLevelType w:val="hybridMultilevel"/>
    <w:tmpl w:val="1C8ED7F6"/>
    <w:lvl w:ilvl="0" w:tplc="4EEC0730">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35D446D8"/>
    <w:multiLevelType w:val="hybridMultilevel"/>
    <w:tmpl w:val="4A7A97B6"/>
    <w:lvl w:ilvl="0" w:tplc="0CE03A20">
      <w:start w:val="1"/>
      <w:numFmt w:val="lowerRoman"/>
      <w:lvlText w:val="(%1)"/>
      <w:lvlJc w:val="left"/>
      <w:pPr>
        <w:ind w:left="1510" w:hanging="72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7" w15:restartNumberingAfterBreak="0">
    <w:nsid w:val="36E767FD"/>
    <w:multiLevelType w:val="hybridMultilevel"/>
    <w:tmpl w:val="A920BB4C"/>
    <w:lvl w:ilvl="0" w:tplc="097C406A">
      <w:start w:val="10"/>
      <w:numFmt w:val="bullet"/>
      <w:lvlText w:val="-"/>
      <w:lvlJc w:val="left"/>
      <w:pPr>
        <w:ind w:left="1020" w:hanging="360"/>
      </w:pPr>
      <w:rPr>
        <w:rFonts w:ascii="Times New Roman" w:eastAsiaTheme="minorEastAsia" w:hAnsi="Times New Roman" w:cs="Times New Roman" w:hint="default"/>
      </w:rPr>
    </w:lvl>
    <w:lvl w:ilvl="1" w:tplc="04090003" w:tentative="1">
      <w:start w:val="1"/>
      <w:numFmt w:val="bullet"/>
      <w:lvlText w:val="o"/>
      <w:lvlJc w:val="left"/>
      <w:pPr>
        <w:ind w:left="1740" w:hanging="360"/>
      </w:pPr>
      <w:rPr>
        <w:rFonts w:ascii="Courier New" w:hAnsi="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8" w15:restartNumberingAfterBreak="0">
    <w:nsid w:val="394B305C"/>
    <w:multiLevelType w:val="hybridMultilevel"/>
    <w:tmpl w:val="D3A61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30FC3"/>
    <w:multiLevelType w:val="hybridMultilevel"/>
    <w:tmpl w:val="8A3EE38E"/>
    <w:lvl w:ilvl="0" w:tplc="12C0A90A">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E3C4E98"/>
    <w:multiLevelType w:val="hybridMultilevel"/>
    <w:tmpl w:val="792A9D10"/>
    <w:lvl w:ilvl="0" w:tplc="D54C7148">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1" w15:restartNumberingAfterBreak="0">
    <w:nsid w:val="3E9B090F"/>
    <w:multiLevelType w:val="hybridMultilevel"/>
    <w:tmpl w:val="50D8BF30"/>
    <w:lvl w:ilvl="0" w:tplc="ECB0B23C">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2" w15:restartNumberingAfterBreak="0">
    <w:nsid w:val="3FFF6067"/>
    <w:multiLevelType w:val="hybridMultilevel"/>
    <w:tmpl w:val="3F96B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62EDD"/>
    <w:multiLevelType w:val="hybridMultilevel"/>
    <w:tmpl w:val="84425ADC"/>
    <w:lvl w:ilvl="0" w:tplc="1BB2F02A">
      <w:start w:val="1"/>
      <w:numFmt w:val="decimal"/>
      <w:lvlText w:val="%1."/>
      <w:lvlJc w:val="left"/>
      <w:pPr>
        <w:ind w:left="502" w:hanging="360"/>
      </w:pPr>
      <w:rPr>
        <w:rFonts w:ascii="Times New Roman" w:hAnsi="Times New Roman" w:cs="Times New Roman" w:hint="default"/>
      </w:rPr>
    </w:lvl>
    <w:lvl w:ilvl="1" w:tplc="04090019">
      <w:start w:val="1"/>
      <w:numFmt w:val="lowerLetter"/>
      <w:lvlText w:val="%2."/>
      <w:lvlJc w:val="left"/>
      <w:pPr>
        <w:ind w:left="232" w:hanging="360"/>
      </w:pPr>
      <w:rPr>
        <w:rFonts w:cs="Times New Roman"/>
      </w:rPr>
    </w:lvl>
    <w:lvl w:ilvl="2" w:tplc="0409001B">
      <w:start w:val="1"/>
      <w:numFmt w:val="lowerRoman"/>
      <w:lvlText w:val="%3."/>
      <w:lvlJc w:val="right"/>
      <w:pPr>
        <w:ind w:left="952" w:hanging="180"/>
      </w:pPr>
      <w:rPr>
        <w:rFonts w:cs="Times New Roman"/>
      </w:rPr>
    </w:lvl>
    <w:lvl w:ilvl="3" w:tplc="0409000F">
      <w:start w:val="1"/>
      <w:numFmt w:val="decimal"/>
      <w:lvlText w:val="%4."/>
      <w:lvlJc w:val="left"/>
      <w:pPr>
        <w:ind w:left="1672" w:hanging="360"/>
      </w:pPr>
      <w:rPr>
        <w:rFonts w:cs="Times New Roman"/>
      </w:rPr>
    </w:lvl>
    <w:lvl w:ilvl="4" w:tplc="04090019">
      <w:start w:val="1"/>
      <w:numFmt w:val="lowerLetter"/>
      <w:lvlText w:val="%5."/>
      <w:lvlJc w:val="left"/>
      <w:pPr>
        <w:ind w:left="2392" w:hanging="360"/>
      </w:pPr>
      <w:rPr>
        <w:rFonts w:cs="Times New Roman"/>
      </w:rPr>
    </w:lvl>
    <w:lvl w:ilvl="5" w:tplc="0409001B">
      <w:start w:val="1"/>
      <w:numFmt w:val="lowerRoman"/>
      <w:lvlText w:val="%6."/>
      <w:lvlJc w:val="right"/>
      <w:pPr>
        <w:ind w:left="3112" w:hanging="180"/>
      </w:pPr>
      <w:rPr>
        <w:rFonts w:cs="Times New Roman"/>
      </w:rPr>
    </w:lvl>
    <w:lvl w:ilvl="6" w:tplc="0409000F">
      <w:start w:val="1"/>
      <w:numFmt w:val="decimal"/>
      <w:lvlText w:val="%7."/>
      <w:lvlJc w:val="left"/>
      <w:pPr>
        <w:ind w:left="3832" w:hanging="360"/>
      </w:pPr>
      <w:rPr>
        <w:rFonts w:cs="Times New Roman"/>
      </w:rPr>
    </w:lvl>
    <w:lvl w:ilvl="7" w:tplc="04090019">
      <w:start w:val="1"/>
      <w:numFmt w:val="lowerLetter"/>
      <w:lvlText w:val="%8."/>
      <w:lvlJc w:val="left"/>
      <w:pPr>
        <w:ind w:left="4552" w:hanging="360"/>
      </w:pPr>
      <w:rPr>
        <w:rFonts w:cs="Times New Roman"/>
      </w:rPr>
    </w:lvl>
    <w:lvl w:ilvl="8" w:tplc="0409001B">
      <w:start w:val="1"/>
      <w:numFmt w:val="lowerRoman"/>
      <w:lvlText w:val="%9."/>
      <w:lvlJc w:val="right"/>
      <w:pPr>
        <w:ind w:left="5272" w:hanging="180"/>
      </w:pPr>
      <w:rPr>
        <w:rFonts w:cs="Times New Roman"/>
      </w:rPr>
    </w:lvl>
  </w:abstractNum>
  <w:abstractNum w:abstractNumId="24" w15:restartNumberingAfterBreak="0">
    <w:nsid w:val="42D94605"/>
    <w:multiLevelType w:val="multilevel"/>
    <w:tmpl w:val="B672CF76"/>
    <w:lvl w:ilvl="0">
      <w:start w:val="1"/>
      <w:numFmt w:val="decimal"/>
      <w:lvlText w:val="%1."/>
      <w:lvlJc w:val="left"/>
      <w:pPr>
        <w:tabs>
          <w:tab w:val="num" w:pos="786"/>
        </w:tabs>
        <w:ind w:left="786" w:hanging="360"/>
      </w:pPr>
      <w:rPr>
        <w:rFonts w:cs="Times New Roman"/>
      </w:rPr>
    </w:lvl>
    <w:lvl w:ilvl="1">
      <w:start w:val="44"/>
      <w:numFmt w:val="decimal"/>
      <w:isLgl/>
      <w:lvlText w:val="%1.%2"/>
      <w:lvlJc w:val="left"/>
      <w:pPr>
        <w:ind w:left="1259" w:hanging="408"/>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2421" w:hanging="720"/>
      </w:pPr>
      <w:rPr>
        <w:rFonts w:cs="Times New Roman" w:hint="default"/>
      </w:rPr>
    </w:lvl>
    <w:lvl w:ilvl="4">
      <w:numFmt w:val="none"/>
      <w:lvlText w:val=""/>
      <w:lvlJc w:val="left"/>
      <w:pPr>
        <w:tabs>
          <w:tab w:val="num" w:pos="360"/>
        </w:tabs>
      </w:pPr>
      <w:rPr>
        <w:rFonts w:cs="Times New Roman"/>
      </w:rPr>
    </w:lvl>
    <w:lvl w:ilvl="5">
      <w:start w:val="1"/>
      <w:numFmt w:val="decimal"/>
      <w:isLgl/>
      <w:lvlText w:val="%1.%2.%3.%4.%5.%6"/>
      <w:lvlJc w:val="left"/>
      <w:pPr>
        <w:ind w:left="3631" w:hanging="1080"/>
      </w:pPr>
      <w:rPr>
        <w:rFonts w:cs="Times New Roman" w:hint="default"/>
      </w:rPr>
    </w:lvl>
    <w:lvl w:ilvl="6">
      <w:numFmt w:val="none"/>
      <w:lvlText w:val=""/>
      <w:lvlJc w:val="left"/>
      <w:pPr>
        <w:tabs>
          <w:tab w:val="num" w:pos="360"/>
        </w:tabs>
      </w:pPr>
      <w:rPr>
        <w:rFonts w:cs="Times New Roman"/>
      </w:rPr>
    </w:lvl>
    <w:lvl w:ilvl="7">
      <w:start w:val="1"/>
      <w:numFmt w:val="decimal"/>
      <w:isLgl/>
      <w:lvlText w:val="%1.%2.%3.%4.%5.%6.%7.%8"/>
      <w:lvlJc w:val="left"/>
      <w:pPr>
        <w:ind w:left="4841" w:hanging="1440"/>
      </w:pPr>
      <w:rPr>
        <w:rFonts w:cs="Times New Roman" w:hint="default"/>
      </w:rPr>
    </w:lvl>
    <w:lvl w:ilvl="8">
      <w:start w:val="1"/>
      <w:numFmt w:val="decimal"/>
      <w:isLgl/>
      <w:lvlText w:val="%1.%2.%3.%4.%5.%6.%7.%8.%9"/>
      <w:lvlJc w:val="left"/>
      <w:pPr>
        <w:ind w:left="5266" w:hanging="1440"/>
      </w:pPr>
      <w:rPr>
        <w:rFonts w:cs="Times New Roman" w:hint="default"/>
      </w:rPr>
    </w:lvl>
  </w:abstractNum>
  <w:abstractNum w:abstractNumId="25" w15:restartNumberingAfterBreak="0">
    <w:nsid w:val="44C507E2"/>
    <w:multiLevelType w:val="multilevel"/>
    <w:tmpl w:val="280CBF1A"/>
    <w:lvl w:ilvl="0">
      <w:start w:val="1"/>
      <w:numFmt w:val="decimal"/>
      <w:lvlText w:val="%1."/>
      <w:lvlJc w:val="left"/>
      <w:pPr>
        <w:ind w:left="400" w:hanging="40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6" w15:restartNumberingAfterBreak="0">
    <w:nsid w:val="49463DCD"/>
    <w:multiLevelType w:val="hybridMultilevel"/>
    <w:tmpl w:val="70A612DE"/>
    <w:lvl w:ilvl="0" w:tplc="C08A16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333F86"/>
    <w:multiLevelType w:val="multilevel"/>
    <w:tmpl w:val="6674ECD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0464A3"/>
    <w:multiLevelType w:val="hybridMultilevel"/>
    <w:tmpl w:val="B268D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4C2865"/>
    <w:multiLevelType w:val="hybridMultilevel"/>
    <w:tmpl w:val="829C3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B87632"/>
    <w:multiLevelType w:val="hybridMultilevel"/>
    <w:tmpl w:val="E2E05D0A"/>
    <w:lvl w:ilvl="0" w:tplc="35DEFBC8">
      <w:start w:val="1"/>
      <w:numFmt w:val="bullet"/>
      <w:lvlText w:val="-"/>
      <w:lvlJc w:val="left"/>
      <w:pPr>
        <w:ind w:left="1080" w:hanging="360"/>
      </w:pPr>
      <w:rPr>
        <w:rFonts w:ascii="TimesNewRoman" w:eastAsia="Times New Roman" w:hAnsi="TimesNew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9A7CDD"/>
    <w:multiLevelType w:val="hybridMultilevel"/>
    <w:tmpl w:val="3680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40299"/>
    <w:multiLevelType w:val="multilevel"/>
    <w:tmpl w:val="E6364D48"/>
    <w:lvl w:ilvl="0">
      <w:start w:val="1"/>
      <w:numFmt w:val="decimal"/>
      <w:lvlText w:val="%1."/>
      <w:lvlJc w:val="left"/>
      <w:pPr>
        <w:ind w:left="360" w:hanging="360"/>
      </w:pPr>
      <w:rPr>
        <w:rFonts w:hint="default"/>
      </w:rPr>
    </w:lvl>
    <w:lvl w:ilvl="1">
      <w:start w:val="1"/>
      <w:numFmt w:val="decimal"/>
      <w:isLgl/>
      <w:lvlText w:val="%1.%2"/>
      <w:lvlJc w:val="left"/>
      <w:pPr>
        <w:ind w:left="450" w:hanging="360"/>
      </w:pPr>
      <w:rPr>
        <w:rFonts w:ascii="TimesNewRoman" w:eastAsia="Times New Roman" w:hAnsi="TimesNewRoman" w:cstheme="minorBidi" w:hint="default"/>
        <w:color w:val="000000" w:themeColor="text1"/>
        <w:sz w:val="26"/>
      </w:rPr>
    </w:lvl>
    <w:lvl w:ilvl="2">
      <w:start w:val="1"/>
      <w:numFmt w:val="decimal"/>
      <w:isLgl/>
      <w:lvlText w:val="%1.%2.%3"/>
      <w:lvlJc w:val="left"/>
      <w:pPr>
        <w:ind w:left="810" w:hanging="720"/>
      </w:pPr>
      <w:rPr>
        <w:rFonts w:ascii="TimesNewRoman" w:eastAsia="Times New Roman" w:hAnsi="TimesNewRoman" w:cstheme="minorBidi" w:hint="default"/>
        <w:color w:val="000000" w:themeColor="text1"/>
        <w:sz w:val="26"/>
      </w:rPr>
    </w:lvl>
    <w:lvl w:ilvl="3">
      <w:start w:val="1"/>
      <w:numFmt w:val="decimal"/>
      <w:isLgl/>
      <w:lvlText w:val="%1.%2.%3.%4"/>
      <w:lvlJc w:val="left"/>
      <w:pPr>
        <w:ind w:left="810" w:hanging="720"/>
      </w:pPr>
      <w:rPr>
        <w:rFonts w:ascii="TimesNewRoman" w:eastAsia="Times New Roman" w:hAnsi="TimesNewRoman" w:cstheme="minorBidi" w:hint="default"/>
        <w:color w:val="000000" w:themeColor="text1"/>
        <w:sz w:val="26"/>
      </w:rPr>
    </w:lvl>
    <w:lvl w:ilvl="4">
      <w:start w:val="1"/>
      <w:numFmt w:val="decimal"/>
      <w:isLgl/>
      <w:lvlText w:val="%1.%2.%3.%4.%5"/>
      <w:lvlJc w:val="left"/>
      <w:pPr>
        <w:ind w:left="1170" w:hanging="1080"/>
      </w:pPr>
      <w:rPr>
        <w:rFonts w:ascii="TimesNewRoman" w:eastAsia="Times New Roman" w:hAnsi="TimesNewRoman" w:cstheme="minorBidi" w:hint="default"/>
        <w:color w:val="000000" w:themeColor="text1"/>
        <w:sz w:val="26"/>
      </w:rPr>
    </w:lvl>
    <w:lvl w:ilvl="5">
      <w:start w:val="1"/>
      <w:numFmt w:val="decimal"/>
      <w:isLgl/>
      <w:lvlText w:val="%1.%2.%3.%4.%5.%6"/>
      <w:lvlJc w:val="left"/>
      <w:pPr>
        <w:ind w:left="1170" w:hanging="1080"/>
      </w:pPr>
      <w:rPr>
        <w:rFonts w:ascii="TimesNewRoman" w:eastAsia="Times New Roman" w:hAnsi="TimesNewRoman" w:cstheme="minorBidi" w:hint="default"/>
        <w:color w:val="000000" w:themeColor="text1"/>
        <w:sz w:val="26"/>
      </w:rPr>
    </w:lvl>
    <w:lvl w:ilvl="6">
      <w:start w:val="1"/>
      <w:numFmt w:val="decimal"/>
      <w:isLgl/>
      <w:lvlText w:val="%1.%2.%3.%4.%5.%6.%7"/>
      <w:lvlJc w:val="left"/>
      <w:pPr>
        <w:ind w:left="1530" w:hanging="1440"/>
      </w:pPr>
      <w:rPr>
        <w:rFonts w:ascii="TimesNewRoman" w:eastAsia="Times New Roman" w:hAnsi="TimesNewRoman" w:cstheme="minorBidi" w:hint="default"/>
        <w:color w:val="000000" w:themeColor="text1"/>
        <w:sz w:val="26"/>
      </w:rPr>
    </w:lvl>
    <w:lvl w:ilvl="7">
      <w:start w:val="1"/>
      <w:numFmt w:val="decimal"/>
      <w:isLgl/>
      <w:lvlText w:val="%1.%2.%3.%4.%5.%6.%7.%8"/>
      <w:lvlJc w:val="left"/>
      <w:pPr>
        <w:ind w:left="1530" w:hanging="1440"/>
      </w:pPr>
      <w:rPr>
        <w:rFonts w:ascii="TimesNewRoman" w:eastAsia="Times New Roman" w:hAnsi="TimesNewRoman" w:cstheme="minorBidi" w:hint="default"/>
        <w:color w:val="000000" w:themeColor="text1"/>
        <w:sz w:val="26"/>
      </w:rPr>
    </w:lvl>
    <w:lvl w:ilvl="8">
      <w:start w:val="1"/>
      <w:numFmt w:val="decimal"/>
      <w:isLgl/>
      <w:lvlText w:val="%1.%2.%3.%4.%5.%6.%7.%8.%9"/>
      <w:lvlJc w:val="left"/>
      <w:pPr>
        <w:ind w:left="1890" w:hanging="1800"/>
      </w:pPr>
      <w:rPr>
        <w:rFonts w:ascii="TimesNewRoman" w:eastAsia="Times New Roman" w:hAnsi="TimesNewRoman" w:cstheme="minorBidi" w:hint="default"/>
        <w:color w:val="000000" w:themeColor="text1"/>
        <w:sz w:val="26"/>
      </w:rPr>
    </w:lvl>
  </w:abstractNum>
  <w:abstractNum w:abstractNumId="33" w15:restartNumberingAfterBreak="0">
    <w:nsid w:val="68BF46B4"/>
    <w:multiLevelType w:val="hybridMultilevel"/>
    <w:tmpl w:val="73E49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BB7EE9"/>
    <w:multiLevelType w:val="hybridMultilevel"/>
    <w:tmpl w:val="EB0A8AEA"/>
    <w:lvl w:ilvl="0" w:tplc="42C639AC">
      <w:start w:val="4"/>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CA44E0"/>
    <w:multiLevelType w:val="hybridMultilevel"/>
    <w:tmpl w:val="57BC5428"/>
    <w:lvl w:ilvl="0" w:tplc="FFFFFFFF">
      <w:start w:val="1"/>
      <w:numFmt w:val="decimalZero"/>
      <w:lvlText w:val="%1)"/>
      <w:lvlJc w:val="left"/>
      <w:pPr>
        <w:ind w:left="470" w:hanging="380"/>
      </w:pPr>
      <w:rPr>
        <w:rFonts w:cs="Times New Roman" w:hint="default"/>
        <w:color w:val="auto"/>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6" w15:restartNumberingAfterBreak="0">
    <w:nsid w:val="7DFA4427"/>
    <w:multiLevelType w:val="hybridMultilevel"/>
    <w:tmpl w:val="BF1E9994"/>
    <w:lvl w:ilvl="0" w:tplc="D42E6E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45067"/>
    <w:multiLevelType w:val="hybridMultilevel"/>
    <w:tmpl w:val="E53E12A2"/>
    <w:lvl w:ilvl="0" w:tplc="7FDED89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4767364">
    <w:abstractNumId w:val="37"/>
  </w:num>
  <w:num w:numId="2" w16cid:durableId="1912427427">
    <w:abstractNumId w:val="29"/>
  </w:num>
  <w:num w:numId="3" w16cid:durableId="279268657">
    <w:abstractNumId w:val="31"/>
  </w:num>
  <w:num w:numId="4" w16cid:durableId="1476797668">
    <w:abstractNumId w:val="21"/>
  </w:num>
  <w:num w:numId="5" w16cid:durableId="679047877">
    <w:abstractNumId w:val="4"/>
  </w:num>
  <w:num w:numId="6" w16cid:durableId="1856533707">
    <w:abstractNumId w:val="0"/>
  </w:num>
  <w:num w:numId="7" w16cid:durableId="1775860885">
    <w:abstractNumId w:val="11"/>
  </w:num>
  <w:num w:numId="8" w16cid:durableId="507909815">
    <w:abstractNumId w:val="19"/>
  </w:num>
  <w:num w:numId="9" w16cid:durableId="1857882019">
    <w:abstractNumId w:val="1"/>
  </w:num>
  <w:num w:numId="10" w16cid:durableId="2021152572">
    <w:abstractNumId w:val="17"/>
  </w:num>
  <w:num w:numId="11" w16cid:durableId="1329210894">
    <w:abstractNumId w:val="14"/>
  </w:num>
  <w:num w:numId="12" w16cid:durableId="265773225">
    <w:abstractNumId w:val="16"/>
  </w:num>
  <w:num w:numId="13" w16cid:durableId="745762445">
    <w:abstractNumId w:val="26"/>
  </w:num>
  <w:num w:numId="14" w16cid:durableId="745763851">
    <w:abstractNumId w:val="7"/>
  </w:num>
  <w:num w:numId="15" w16cid:durableId="323357802">
    <w:abstractNumId w:val="32"/>
  </w:num>
  <w:num w:numId="16" w16cid:durableId="570850954">
    <w:abstractNumId w:val="23"/>
  </w:num>
  <w:num w:numId="17" w16cid:durableId="620116267">
    <w:abstractNumId w:val="25"/>
  </w:num>
  <w:num w:numId="18" w16cid:durableId="20867013">
    <w:abstractNumId w:val="27"/>
  </w:num>
  <w:num w:numId="19" w16cid:durableId="406460141">
    <w:abstractNumId w:val="5"/>
  </w:num>
  <w:num w:numId="20" w16cid:durableId="1071732906">
    <w:abstractNumId w:val="3"/>
  </w:num>
  <w:num w:numId="21" w16cid:durableId="1790931203">
    <w:abstractNumId w:val="8"/>
  </w:num>
  <w:num w:numId="22" w16cid:durableId="1261834430">
    <w:abstractNumId w:val="6"/>
  </w:num>
  <w:num w:numId="23" w16cid:durableId="1374617764">
    <w:abstractNumId w:val="34"/>
  </w:num>
  <w:num w:numId="24" w16cid:durableId="1457866682">
    <w:abstractNumId w:val="36"/>
  </w:num>
  <w:num w:numId="25" w16cid:durableId="1932617741">
    <w:abstractNumId w:val="2"/>
  </w:num>
  <w:num w:numId="26" w16cid:durableId="458497334">
    <w:abstractNumId w:val="24"/>
  </w:num>
  <w:num w:numId="27" w16cid:durableId="1227381154">
    <w:abstractNumId w:val="28"/>
  </w:num>
  <w:num w:numId="28" w16cid:durableId="408355441">
    <w:abstractNumId w:val="35"/>
  </w:num>
  <w:num w:numId="29" w16cid:durableId="1433934366">
    <w:abstractNumId w:val="18"/>
  </w:num>
  <w:num w:numId="30" w16cid:durableId="971785793">
    <w:abstractNumId w:val="10"/>
  </w:num>
  <w:num w:numId="31" w16cid:durableId="881747835">
    <w:abstractNumId w:val="22"/>
  </w:num>
  <w:num w:numId="32" w16cid:durableId="927271274">
    <w:abstractNumId w:val="13"/>
  </w:num>
  <w:num w:numId="33" w16cid:durableId="668682315">
    <w:abstractNumId w:val="30"/>
  </w:num>
  <w:num w:numId="34" w16cid:durableId="811409778">
    <w:abstractNumId w:val="9"/>
  </w:num>
  <w:num w:numId="35" w16cid:durableId="1738672983">
    <w:abstractNumId w:val="12"/>
  </w:num>
  <w:num w:numId="36" w16cid:durableId="312025611">
    <w:abstractNumId w:val="33"/>
  </w:num>
  <w:num w:numId="37" w16cid:durableId="208344037">
    <w:abstractNumId w:val="20"/>
  </w:num>
  <w:num w:numId="38" w16cid:durableId="21269637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istrator">
    <w15:presenceInfo w15:providerId="None" w15:userId="Administrator"/>
  </w15:person>
  <w15:person w15:author="ngothidieuthuy ngothidieuthuy">
    <w15:presenceInfo w15:providerId="Windows Live" w15:userId="b52535cc6664a60a"/>
  </w15:person>
  <w15:person w15:author="Dang Duy Quang">
    <w15:presenceInfo w15:providerId="None" w15:userId="Dang Duy Qu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C11"/>
    <w:rsid w:val="000023C7"/>
    <w:rsid w:val="00003B9B"/>
    <w:rsid w:val="00003C4A"/>
    <w:rsid w:val="00003E80"/>
    <w:rsid w:val="0000541C"/>
    <w:rsid w:val="0000784B"/>
    <w:rsid w:val="0001083C"/>
    <w:rsid w:val="00012D05"/>
    <w:rsid w:val="0001714A"/>
    <w:rsid w:val="0002086B"/>
    <w:rsid w:val="00024FA3"/>
    <w:rsid w:val="000250A5"/>
    <w:rsid w:val="00031164"/>
    <w:rsid w:val="00042251"/>
    <w:rsid w:val="00051BC7"/>
    <w:rsid w:val="00060308"/>
    <w:rsid w:val="00060774"/>
    <w:rsid w:val="00063F2A"/>
    <w:rsid w:val="0006668B"/>
    <w:rsid w:val="000679EE"/>
    <w:rsid w:val="00072D9B"/>
    <w:rsid w:val="00073259"/>
    <w:rsid w:val="000732B3"/>
    <w:rsid w:val="00073938"/>
    <w:rsid w:val="0008242F"/>
    <w:rsid w:val="00082F4B"/>
    <w:rsid w:val="000905D4"/>
    <w:rsid w:val="00090BAA"/>
    <w:rsid w:val="000911B0"/>
    <w:rsid w:val="00091289"/>
    <w:rsid w:val="00094630"/>
    <w:rsid w:val="0009663F"/>
    <w:rsid w:val="000A31BA"/>
    <w:rsid w:val="000B037A"/>
    <w:rsid w:val="000B3237"/>
    <w:rsid w:val="000C22C4"/>
    <w:rsid w:val="000C30A6"/>
    <w:rsid w:val="000D3CBE"/>
    <w:rsid w:val="000D58FD"/>
    <w:rsid w:val="000D7970"/>
    <w:rsid w:val="000E3613"/>
    <w:rsid w:val="000E51DF"/>
    <w:rsid w:val="000E7237"/>
    <w:rsid w:val="000F137A"/>
    <w:rsid w:val="000F539F"/>
    <w:rsid w:val="001045D2"/>
    <w:rsid w:val="001060CF"/>
    <w:rsid w:val="00110C11"/>
    <w:rsid w:val="0011500D"/>
    <w:rsid w:val="0011644A"/>
    <w:rsid w:val="00117A05"/>
    <w:rsid w:val="00120919"/>
    <w:rsid w:val="0012426C"/>
    <w:rsid w:val="00132A9D"/>
    <w:rsid w:val="0013380E"/>
    <w:rsid w:val="001338BA"/>
    <w:rsid w:val="00134D3A"/>
    <w:rsid w:val="00140AB3"/>
    <w:rsid w:val="001415E1"/>
    <w:rsid w:val="001424F3"/>
    <w:rsid w:val="001435E5"/>
    <w:rsid w:val="00151393"/>
    <w:rsid w:val="00154195"/>
    <w:rsid w:val="00155211"/>
    <w:rsid w:val="00155318"/>
    <w:rsid w:val="001556D2"/>
    <w:rsid w:val="0015634A"/>
    <w:rsid w:val="00160719"/>
    <w:rsid w:val="00182BAC"/>
    <w:rsid w:val="00194122"/>
    <w:rsid w:val="00197A28"/>
    <w:rsid w:val="00197AEC"/>
    <w:rsid w:val="001A0461"/>
    <w:rsid w:val="001A154C"/>
    <w:rsid w:val="001A5F4C"/>
    <w:rsid w:val="001B1D94"/>
    <w:rsid w:val="001C0C6F"/>
    <w:rsid w:val="001C0F3B"/>
    <w:rsid w:val="001C3473"/>
    <w:rsid w:val="001C5EAE"/>
    <w:rsid w:val="001C6D31"/>
    <w:rsid w:val="001C7044"/>
    <w:rsid w:val="001D03FB"/>
    <w:rsid w:val="001D0471"/>
    <w:rsid w:val="001D301F"/>
    <w:rsid w:val="001E3E16"/>
    <w:rsid w:val="001E3E6F"/>
    <w:rsid w:val="001E54E9"/>
    <w:rsid w:val="001E66BB"/>
    <w:rsid w:val="001F1840"/>
    <w:rsid w:val="001F6C47"/>
    <w:rsid w:val="0020498B"/>
    <w:rsid w:val="00205DC0"/>
    <w:rsid w:val="002072A2"/>
    <w:rsid w:val="00207BDF"/>
    <w:rsid w:val="002102D6"/>
    <w:rsid w:val="00214C27"/>
    <w:rsid w:val="00215AFC"/>
    <w:rsid w:val="0022225A"/>
    <w:rsid w:val="0022343D"/>
    <w:rsid w:val="00223F52"/>
    <w:rsid w:val="00224156"/>
    <w:rsid w:val="00225484"/>
    <w:rsid w:val="00232050"/>
    <w:rsid w:val="002349C8"/>
    <w:rsid w:val="00234F81"/>
    <w:rsid w:val="002410F6"/>
    <w:rsid w:val="00242945"/>
    <w:rsid w:val="0025149F"/>
    <w:rsid w:val="00252786"/>
    <w:rsid w:val="0025647B"/>
    <w:rsid w:val="00261588"/>
    <w:rsid w:val="00263135"/>
    <w:rsid w:val="00267CB2"/>
    <w:rsid w:val="00272790"/>
    <w:rsid w:val="00274B39"/>
    <w:rsid w:val="0027595E"/>
    <w:rsid w:val="00283679"/>
    <w:rsid w:val="00291EC6"/>
    <w:rsid w:val="00295B23"/>
    <w:rsid w:val="00296F97"/>
    <w:rsid w:val="002A0595"/>
    <w:rsid w:val="002A7DA5"/>
    <w:rsid w:val="002B1374"/>
    <w:rsid w:val="002B481D"/>
    <w:rsid w:val="002B617F"/>
    <w:rsid w:val="002B63A5"/>
    <w:rsid w:val="002C10F7"/>
    <w:rsid w:val="002C507E"/>
    <w:rsid w:val="002D2587"/>
    <w:rsid w:val="002F10AC"/>
    <w:rsid w:val="002F7E65"/>
    <w:rsid w:val="00307459"/>
    <w:rsid w:val="00311A7B"/>
    <w:rsid w:val="0031592B"/>
    <w:rsid w:val="00317120"/>
    <w:rsid w:val="003344C3"/>
    <w:rsid w:val="00334E32"/>
    <w:rsid w:val="0034201D"/>
    <w:rsid w:val="00343507"/>
    <w:rsid w:val="00343BDA"/>
    <w:rsid w:val="00344271"/>
    <w:rsid w:val="00346E7B"/>
    <w:rsid w:val="00350DEB"/>
    <w:rsid w:val="003553F1"/>
    <w:rsid w:val="0035645A"/>
    <w:rsid w:val="00364306"/>
    <w:rsid w:val="00365F25"/>
    <w:rsid w:val="003759E6"/>
    <w:rsid w:val="00380BDF"/>
    <w:rsid w:val="00386427"/>
    <w:rsid w:val="00396E91"/>
    <w:rsid w:val="00396FB4"/>
    <w:rsid w:val="003A4A93"/>
    <w:rsid w:val="003A7AC5"/>
    <w:rsid w:val="003B1818"/>
    <w:rsid w:val="003C0ED1"/>
    <w:rsid w:val="003D3193"/>
    <w:rsid w:val="003D3289"/>
    <w:rsid w:val="003D6337"/>
    <w:rsid w:val="003D658E"/>
    <w:rsid w:val="003E02BB"/>
    <w:rsid w:val="003F3B7A"/>
    <w:rsid w:val="003F4FC8"/>
    <w:rsid w:val="003F536E"/>
    <w:rsid w:val="003F76D8"/>
    <w:rsid w:val="004003BE"/>
    <w:rsid w:val="004016B0"/>
    <w:rsid w:val="00402342"/>
    <w:rsid w:val="00404A8F"/>
    <w:rsid w:val="004060AB"/>
    <w:rsid w:val="00412924"/>
    <w:rsid w:val="00413056"/>
    <w:rsid w:val="004171FF"/>
    <w:rsid w:val="00420C19"/>
    <w:rsid w:val="0042533B"/>
    <w:rsid w:val="00425F4A"/>
    <w:rsid w:val="00441176"/>
    <w:rsid w:val="00441E21"/>
    <w:rsid w:val="00444674"/>
    <w:rsid w:val="00447B2D"/>
    <w:rsid w:val="004502D1"/>
    <w:rsid w:val="00450E4B"/>
    <w:rsid w:val="004528B8"/>
    <w:rsid w:val="00454C75"/>
    <w:rsid w:val="004569B4"/>
    <w:rsid w:val="004572C2"/>
    <w:rsid w:val="0046071D"/>
    <w:rsid w:val="00461EC5"/>
    <w:rsid w:val="00470E59"/>
    <w:rsid w:val="004723F3"/>
    <w:rsid w:val="00474303"/>
    <w:rsid w:val="00482658"/>
    <w:rsid w:val="0049024B"/>
    <w:rsid w:val="00490D98"/>
    <w:rsid w:val="0049240D"/>
    <w:rsid w:val="00492452"/>
    <w:rsid w:val="004A05BF"/>
    <w:rsid w:val="004A2674"/>
    <w:rsid w:val="004A6339"/>
    <w:rsid w:val="004A7708"/>
    <w:rsid w:val="004B1CFE"/>
    <w:rsid w:val="004C6A85"/>
    <w:rsid w:val="004C7337"/>
    <w:rsid w:val="004D1218"/>
    <w:rsid w:val="004D23F2"/>
    <w:rsid w:val="004E49F9"/>
    <w:rsid w:val="004E6681"/>
    <w:rsid w:val="004F0B5B"/>
    <w:rsid w:val="004F7CC1"/>
    <w:rsid w:val="005029C7"/>
    <w:rsid w:val="005229C1"/>
    <w:rsid w:val="005257D9"/>
    <w:rsid w:val="00526498"/>
    <w:rsid w:val="00527771"/>
    <w:rsid w:val="00531676"/>
    <w:rsid w:val="0054160C"/>
    <w:rsid w:val="005436DD"/>
    <w:rsid w:val="00545581"/>
    <w:rsid w:val="00545665"/>
    <w:rsid w:val="005469DC"/>
    <w:rsid w:val="00570A00"/>
    <w:rsid w:val="00573D71"/>
    <w:rsid w:val="0057483F"/>
    <w:rsid w:val="00580230"/>
    <w:rsid w:val="005834CB"/>
    <w:rsid w:val="00585CB9"/>
    <w:rsid w:val="00590DFB"/>
    <w:rsid w:val="0059388C"/>
    <w:rsid w:val="005A1430"/>
    <w:rsid w:val="005B7821"/>
    <w:rsid w:val="005B7E6A"/>
    <w:rsid w:val="005C21E7"/>
    <w:rsid w:val="005C4F5B"/>
    <w:rsid w:val="005C6D7E"/>
    <w:rsid w:val="005E4ADC"/>
    <w:rsid w:val="005E6CB9"/>
    <w:rsid w:val="005F0F7A"/>
    <w:rsid w:val="005F714D"/>
    <w:rsid w:val="00601324"/>
    <w:rsid w:val="00607E79"/>
    <w:rsid w:val="006103CE"/>
    <w:rsid w:val="006249EE"/>
    <w:rsid w:val="00630704"/>
    <w:rsid w:val="0063465D"/>
    <w:rsid w:val="00642835"/>
    <w:rsid w:val="00644C35"/>
    <w:rsid w:val="00650924"/>
    <w:rsid w:val="0066365E"/>
    <w:rsid w:val="00666FBA"/>
    <w:rsid w:val="00670093"/>
    <w:rsid w:val="0067203D"/>
    <w:rsid w:val="00672D68"/>
    <w:rsid w:val="006809E5"/>
    <w:rsid w:val="0069521D"/>
    <w:rsid w:val="006A2B2D"/>
    <w:rsid w:val="006A3161"/>
    <w:rsid w:val="006A64AD"/>
    <w:rsid w:val="006A74B9"/>
    <w:rsid w:val="006B2046"/>
    <w:rsid w:val="006C00FA"/>
    <w:rsid w:val="006C3399"/>
    <w:rsid w:val="006C34F6"/>
    <w:rsid w:val="006D624A"/>
    <w:rsid w:val="006D7FE2"/>
    <w:rsid w:val="006E6314"/>
    <w:rsid w:val="006F1112"/>
    <w:rsid w:val="006F62B8"/>
    <w:rsid w:val="00701916"/>
    <w:rsid w:val="00716784"/>
    <w:rsid w:val="00717B0D"/>
    <w:rsid w:val="00720B8B"/>
    <w:rsid w:val="007243BD"/>
    <w:rsid w:val="00736FB0"/>
    <w:rsid w:val="0074696A"/>
    <w:rsid w:val="00747885"/>
    <w:rsid w:val="00750920"/>
    <w:rsid w:val="00751085"/>
    <w:rsid w:val="0075220C"/>
    <w:rsid w:val="00752AA8"/>
    <w:rsid w:val="00761894"/>
    <w:rsid w:val="00762825"/>
    <w:rsid w:val="007636B8"/>
    <w:rsid w:val="00765C0B"/>
    <w:rsid w:val="007710C4"/>
    <w:rsid w:val="00775D50"/>
    <w:rsid w:val="0078095A"/>
    <w:rsid w:val="00795DF4"/>
    <w:rsid w:val="007B7730"/>
    <w:rsid w:val="007C0175"/>
    <w:rsid w:val="007C402B"/>
    <w:rsid w:val="007C698D"/>
    <w:rsid w:val="007D56AA"/>
    <w:rsid w:val="007D67DF"/>
    <w:rsid w:val="007E1541"/>
    <w:rsid w:val="007E2EF5"/>
    <w:rsid w:val="007E7D06"/>
    <w:rsid w:val="007F0E7B"/>
    <w:rsid w:val="007F3594"/>
    <w:rsid w:val="007F4051"/>
    <w:rsid w:val="007F54CF"/>
    <w:rsid w:val="007F5A6E"/>
    <w:rsid w:val="007F6D9B"/>
    <w:rsid w:val="00804183"/>
    <w:rsid w:val="008060D9"/>
    <w:rsid w:val="00816B4C"/>
    <w:rsid w:val="0082473C"/>
    <w:rsid w:val="00826962"/>
    <w:rsid w:val="00840B6B"/>
    <w:rsid w:val="00841D86"/>
    <w:rsid w:val="00842BA9"/>
    <w:rsid w:val="008511F2"/>
    <w:rsid w:val="008522A6"/>
    <w:rsid w:val="00861F49"/>
    <w:rsid w:val="00862D64"/>
    <w:rsid w:val="00863A55"/>
    <w:rsid w:val="008656BB"/>
    <w:rsid w:val="00871966"/>
    <w:rsid w:val="008724D7"/>
    <w:rsid w:val="0087287D"/>
    <w:rsid w:val="008946E1"/>
    <w:rsid w:val="00896CEE"/>
    <w:rsid w:val="008A1DF9"/>
    <w:rsid w:val="008B01F9"/>
    <w:rsid w:val="008B4ACB"/>
    <w:rsid w:val="008B5059"/>
    <w:rsid w:val="008B5205"/>
    <w:rsid w:val="008B5998"/>
    <w:rsid w:val="008B6E17"/>
    <w:rsid w:val="008B7395"/>
    <w:rsid w:val="008B7EE8"/>
    <w:rsid w:val="008C12C3"/>
    <w:rsid w:val="008C14EC"/>
    <w:rsid w:val="008C2123"/>
    <w:rsid w:val="008D1B3E"/>
    <w:rsid w:val="008E3424"/>
    <w:rsid w:val="008E7FE1"/>
    <w:rsid w:val="00901EEF"/>
    <w:rsid w:val="00902A5F"/>
    <w:rsid w:val="00920550"/>
    <w:rsid w:val="00922BFE"/>
    <w:rsid w:val="009326B0"/>
    <w:rsid w:val="0093619C"/>
    <w:rsid w:val="00940C8A"/>
    <w:rsid w:val="009414E3"/>
    <w:rsid w:val="009433B6"/>
    <w:rsid w:val="00944D86"/>
    <w:rsid w:val="009562A6"/>
    <w:rsid w:val="00956C10"/>
    <w:rsid w:val="009640DF"/>
    <w:rsid w:val="00970D75"/>
    <w:rsid w:val="009757F9"/>
    <w:rsid w:val="00981FA5"/>
    <w:rsid w:val="00995533"/>
    <w:rsid w:val="009A0888"/>
    <w:rsid w:val="009A573B"/>
    <w:rsid w:val="009A5FB1"/>
    <w:rsid w:val="009A6546"/>
    <w:rsid w:val="009A6D87"/>
    <w:rsid w:val="009C02B7"/>
    <w:rsid w:val="009C2B22"/>
    <w:rsid w:val="009C4323"/>
    <w:rsid w:val="009C7A22"/>
    <w:rsid w:val="009D4F97"/>
    <w:rsid w:val="009E0FD9"/>
    <w:rsid w:val="009E20D3"/>
    <w:rsid w:val="009E27A2"/>
    <w:rsid w:val="009E642E"/>
    <w:rsid w:val="009F1137"/>
    <w:rsid w:val="009F2C1C"/>
    <w:rsid w:val="009F3CDB"/>
    <w:rsid w:val="009F47A7"/>
    <w:rsid w:val="009F6CE9"/>
    <w:rsid w:val="009F7BDD"/>
    <w:rsid w:val="00A061F6"/>
    <w:rsid w:val="00A06F4E"/>
    <w:rsid w:val="00A21D01"/>
    <w:rsid w:val="00A31F5E"/>
    <w:rsid w:val="00A333A2"/>
    <w:rsid w:val="00A403FE"/>
    <w:rsid w:val="00A42B87"/>
    <w:rsid w:val="00A44CAA"/>
    <w:rsid w:val="00A504F6"/>
    <w:rsid w:val="00A50AD5"/>
    <w:rsid w:val="00A51B7F"/>
    <w:rsid w:val="00A52EFC"/>
    <w:rsid w:val="00A53136"/>
    <w:rsid w:val="00A53845"/>
    <w:rsid w:val="00A66C13"/>
    <w:rsid w:val="00A760F5"/>
    <w:rsid w:val="00A76A89"/>
    <w:rsid w:val="00A80705"/>
    <w:rsid w:val="00A94255"/>
    <w:rsid w:val="00A9719C"/>
    <w:rsid w:val="00AA5BF3"/>
    <w:rsid w:val="00AB12CB"/>
    <w:rsid w:val="00AC3FAB"/>
    <w:rsid w:val="00AD65BA"/>
    <w:rsid w:val="00AD691D"/>
    <w:rsid w:val="00AD733F"/>
    <w:rsid w:val="00AE2424"/>
    <w:rsid w:val="00AE38D7"/>
    <w:rsid w:val="00AF04C5"/>
    <w:rsid w:val="00AF078E"/>
    <w:rsid w:val="00AF5F9C"/>
    <w:rsid w:val="00AF7564"/>
    <w:rsid w:val="00B02AD5"/>
    <w:rsid w:val="00B074CA"/>
    <w:rsid w:val="00B1110B"/>
    <w:rsid w:val="00B11CEB"/>
    <w:rsid w:val="00B14CE9"/>
    <w:rsid w:val="00B176B1"/>
    <w:rsid w:val="00B1786A"/>
    <w:rsid w:val="00B21602"/>
    <w:rsid w:val="00B23DEE"/>
    <w:rsid w:val="00B24236"/>
    <w:rsid w:val="00B24A70"/>
    <w:rsid w:val="00B2784C"/>
    <w:rsid w:val="00B3317F"/>
    <w:rsid w:val="00B3508B"/>
    <w:rsid w:val="00B4244F"/>
    <w:rsid w:val="00B47E04"/>
    <w:rsid w:val="00B50CB3"/>
    <w:rsid w:val="00B579E1"/>
    <w:rsid w:val="00B631E9"/>
    <w:rsid w:val="00B6564B"/>
    <w:rsid w:val="00B70FF0"/>
    <w:rsid w:val="00B72821"/>
    <w:rsid w:val="00B737AD"/>
    <w:rsid w:val="00B7488E"/>
    <w:rsid w:val="00B74BAC"/>
    <w:rsid w:val="00B75605"/>
    <w:rsid w:val="00B75F96"/>
    <w:rsid w:val="00B8299F"/>
    <w:rsid w:val="00B872D1"/>
    <w:rsid w:val="00B929B9"/>
    <w:rsid w:val="00B95FEB"/>
    <w:rsid w:val="00B96FF3"/>
    <w:rsid w:val="00B97AF9"/>
    <w:rsid w:val="00BA0DCA"/>
    <w:rsid w:val="00BA1724"/>
    <w:rsid w:val="00BA401A"/>
    <w:rsid w:val="00BA562E"/>
    <w:rsid w:val="00BA5E58"/>
    <w:rsid w:val="00BA7FC1"/>
    <w:rsid w:val="00BB27F8"/>
    <w:rsid w:val="00BB5468"/>
    <w:rsid w:val="00BB622D"/>
    <w:rsid w:val="00BB6AB6"/>
    <w:rsid w:val="00BD0E05"/>
    <w:rsid w:val="00BE40B9"/>
    <w:rsid w:val="00BE606B"/>
    <w:rsid w:val="00BF0278"/>
    <w:rsid w:val="00BF3C6B"/>
    <w:rsid w:val="00BF69B5"/>
    <w:rsid w:val="00BF6B16"/>
    <w:rsid w:val="00C00969"/>
    <w:rsid w:val="00C01929"/>
    <w:rsid w:val="00C0566D"/>
    <w:rsid w:val="00C1359F"/>
    <w:rsid w:val="00C1389F"/>
    <w:rsid w:val="00C17082"/>
    <w:rsid w:val="00C2340F"/>
    <w:rsid w:val="00C23EEC"/>
    <w:rsid w:val="00C27084"/>
    <w:rsid w:val="00C27B28"/>
    <w:rsid w:val="00C3490D"/>
    <w:rsid w:val="00C416C1"/>
    <w:rsid w:val="00C41C82"/>
    <w:rsid w:val="00C45335"/>
    <w:rsid w:val="00C47F4C"/>
    <w:rsid w:val="00C5142A"/>
    <w:rsid w:val="00C601DB"/>
    <w:rsid w:val="00C646FC"/>
    <w:rsid w:val="00C71D1B"/>
    <w:rsid w:val="00C7509C"/>
    <w:rsid w:val="00C77496"/>
    <w:rsid w:val="00C77C41"/>
    <w:rsid w:val="00C8565F"/>
    <w:rsid w:val="00C90941"/>
    <w:rsid w:val="00C932FE"/>
    <w:rsid w:val="00C961B0"/>
    <w:rsid w:val="00C96EA4"/>
    <w:rsid w:val="00CA0E9B"/>
    <w:rsid w:val="00CC05B2"/>
    <w:rsid w:val="00CD157D"/>
    <w:rsid w:val="00CD5C5A"/>
    <w:rsid w:val="00CF1191"/>
    <w:rsid w:val="00CF1204"/>
    <w:rsid w:val="00CF48BC"/>
    <w:rsid w:val="00D00DF9"/>
    <w:rsid w:val="00D0388C"/>
    <w:rsid w:val="00D05E84"/>
    <w:rsid w:val="00D105C9"/>
    <w:rsid w:val="00D11D84"/>
    <w:rsid w:val="00D12A98"/>
    <w:rsid w:val="00D16DBE"/>
    <w:rsid w:val="00D24D51"/>
    <w:rsid w:val="00D2501F"/>
    <w:rsid w:val="00D25DA7"/>
    <w:rsid w:val="00D2679D"/>
    <w:rsid w:val="00D26C32"/>
    <w:rsid w:val="00D34703"/>
    <w:rsid w:val="00D348C7"/>
    <w:rsid w:val="00D40397"/>
    <w:rsid w:val="00D44497"/>
    <w:rsid w:val="00D46813"/>
    <w:rsid w:val="00D5069B"/>
    <w:rsid w:val="00D66275"/>
    <w:rsid w:val="00D71191"/>
    <w:rsid w:val="00D727A8"/>
    <w:rsid w:val="00D740A3"/>
    <w:rsid w:val="00D76210"/>
    <w:rsid w:val="00D7721F"/>
    <w:rsid w:val="00D86888"/>
    <w:rsid w:val="00D86D63"/>
    <w:rsid w:val="00D87AA6"/>
    <w:rsid w:val="00D973DE"/>
    <w:rsid w:val="00DA0244"/>
    <w:rsid w:val="00DA1431"/>
    <w:rsid w:val="00DB2C9E"/>
    <w:rsid w:val="00DB4192"/>
    <w:rsid w:val="00DC1EA1"/>
    <w:rsid w:val="00DC23E7"/>
    <w:rsid w:val="00DD22FA"/>
    <w:rsid w:val="00DD4107"/>
    <w:rsid w:val="00DD7D1F"/>
    <w:rsid w:val="00DE0458"/>
    <w:rsid w:val="00DF115B"/>
    <w:rsid w:val="00DF3C2F"/>
    <w:rsid w:val="00DF65A7"/>
    <w:rsid w:val="00E1317A"/>
    <w:rsid w:val="00E15876"/>
    <w:rsid w:val="00E2051D"/>
    <w:rsid w:val="00E21964"/>
    <w:rsid w:val="00E2373B"/>
    <w:rsid w:val="00E25C5E"/>
    <w:rsid w:val="00E2780B"/>
    <w:rsid w:val="00E307B0"/>
    <w:rsid w:val="00E3178A"/>
    <w:rsid w:val="00E32BD4"/>
    <w:rsid w:val="00E362C5"/>
    <w:rsid w:val="00E36415"/>
    <w:rsid w:val="00E37973"/>
    <w:rsid w:val="00E37AB3"/>
    <w:rsid w:val="00E40F4D"/>
    <w:rsid w:val="00E42408"/>
    <w:rsid w:val="00E430CB"/>
    <w:rsid w:val="00E51431"/>
    <w:rsid w:val="00E51B45"/>
    <w:rsid w:val="00E52674"/>
    <w:rsid w:val="00E54D01"/>
    <w:rsid w:val="00E626FA"/>
    <w:rsid w:val="00E62AAE"/>
    <w:rsid w:val="00E659FB"/>
    <w:rsid w:val="00E72054"/>
    <w:rsid w:val="00E7430C"/>
    <w:rsid w:val="00E81A4F"/>
    <w:rsid w:val="00E82E4B"/>
    <w:rsid w:val="00E90150"/>
    <w:rsid w:val="00E92215"/>
    <w:rsid w:val="00E9250A"/>
    <w:rsid w:val="00EA3046"/>
    <w:rsid w:val="00EA3078"/>
    <w:rsid w:val="00EA3623"/>
    <w:rsid w:val="00EB0287"/>
    <w:rsid w:val="00EB1080"/>
    <w:rsid w:val="00EB5CF5"/>
    <w:rsid w:val="00EB60D2"/>
    <w:rsid w:val="00EB73D6"/>
    <w:rsid w:val="00EC039C"/>
    <w:rsid w:val="00EC1406"/>
    <w:rsid w:val="00EC2D36"/>
    <w:rsid w:val="00EC34B8"/>
    <w:rsid w:val="00ED3FBE"/>
    <w:rsid w:val="00ED4BCE"/>
    <w:rsid w:val="00ED792C"/>
    <w:rsid w:val="00EE069F"/>
    <w:rsid w:val="00EE46CF"/>
    <w:rsid w:val="00EF14CC"/>
    <w:rsid w:val="00EF377D"/>
    <w:rsid w:val="00EF40F8"/>
    <w:rsid w:val="00EF5FFC"/>
    <w:rsid w:val="00EF7731"/>
    <w:rsid w:val="00F00F81"/>
    <w:rsid w:val="00F04782"/>
    <w:rsid w:val="00F13403"/>
    <w:rsid w:val="00F13ECC"/>
    <w:rsid w:val="00F14249"/>
    <w:rsid w:val="00F25CFE"/>
    <w:rsid w:val="00F43CE6"/>
    <w:rsid w:val="00F472E3"/>
    <w:rsid w:val="00F509C7"/>
    <w:rsid w:val="00F5406A"/>
    <w:rsid w:val="00F601E4"/>
    <w:rsid w:val="00F60B87"/>
    <w:rsid w:val="00F64517"/>
    <w:rsid w:val="00F728A3"/>
    <w:rsid w:val="00F808FC"/>
    <w:rsid w:val="00F84E43"/>
    <w:rsid w:val="00F8515A"/>
    <w:rsid w:val="00F91C36"/>
    <w:rsid w:val="00F965D1"/>
    <w:rsid w:val="00F97EA4"/>
    <w:rsid w:val="00FB0D96"/>
    <w:rsid w:val="00FB227F"/>
    <w:rsid w:val="00FB33C9"/>
    <w:rsid w:val="00FC6966"/>
    <w:rsid w:val="00FC6FAB"/>
    <w:rsid w:val="00FD2085"/>
    <w:rsid w:val="00FD30F4"/>
    <w:rsid w:val="00FE0469"/>
    <w:rsid w:val="00FF2537"/>
    <w:rsid w:val="00FF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44531"/>
  <w15:chartTrackingRefBased/>
  <w15:docId w15:val="{6B006B38-F589-479E-9247-0A8FE1CF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70D7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unhideWhenUsed/>
    <w:qFormat/>
    <w:rsid w:val="003B181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1,bullet,List Paragraph1,Headin- 4,List Paragraph11,List Paragraph12,List Paragraph2,Thang2,VNA - List Paragraph,1.,Table Sequence,List Paragraph Phụ lục"/>
    <w:basedOn w:val="Normal"/>
    <w:link w:val="ListParagraphChar"/>
    <w:uiPriority w:val="34"/>
    <w:qFormat/>
    <w:rsid w:val="00531676"/>
    <w:pPr>
      <w:spacing w:after="160" w:line="259"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970D75"/>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C34B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C34B8"/>
  </w:style>
  <w:style w:type="paragraph" w:styleId="Footer">
    <w:name w:val="footer"/>
    <w:basedOn w:val="Normal"/>
    <w:link w:val="FooterChar"/>
    <w:uiPriority w:val="99"/>
    <w:unhideWhenUsed/>
    <w:rsid w:val="00EC34B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C34B8"/>
  </w:style>
  <w:style w:type="paragraph" w:customStyle="1" w:styleId="normaltext13thuthang">
    <w:name w:val="normaltext13thuthang"/>
    <w:basedOn w:val="Normal"/>
    <w:rsid w:val="00EA3623"/>
    <w:pPr>
      <w:spacing w:line="288" w:lineRule="auto"/>
      <w:ind w:left="240" w:right="96"/>
      <w:jc w:val="both"/>
    </w:pPr>
    <w:rPr>
      <w:rFonts w:eastAsiaTheme="minorEastAsia"/>
      <w:sz w:val="26"/>
      <w:szCs w:val="26"/>
    </w:rPr>
  </w:style>
  <w:style w:type="character" w:styleId="Hyperlink">
    <w:name w:val="Hyperlink"/>
    <w:uiPriority w:val="99"/>
    <w:rsid w:val="00BB5468"/>
    <w:rPr>
      <w:color w:val="0000FF"/>
      <w:u w:val="single"/>
    </w:rPr>
  </w:style>
  <w:style w:type="character" w:styleId="PlaceholderText">
    <w:name w:val="Placeholder Text"/>
    <w:basedOn w:val="DefaultParagraphFont"/>
    <w:uiPriority w:val="99"/>
    <w:semiHidden/>
    <w:rsid w:val="0063465D"/>
    <w:rPr>
      <w:color w:val="808080"/>
    </w:rPr>
  </w:style>
  <w:style w:type="character" w:customStyle="1" w:styleId="Heading5Char">
    <w:name w:val="Heading 5 Char"/>
    <w:basedOn w:val="DefaultParagraphFont"/>
    <w:link w:val="Heading5"/>
    <w:uiPriority w:val="9"/>
    <w:rsid w:val="003B1818"/>
    <w:rPr>
      <w:rFonts w:asciiTheme="majorHAnsi" w:eastAsiaTheme="majorEastAsia" w:hAnsiTheme="majorHAnsi" w:cstheme="majorBidi"/>
      <w:color w:val="2E74B5" w:themeColor="accent1" w:themeShade="BF"/>
      <w:sz w:val="24"/>
      <w:szCs w:val="24"/>
    </w:rPr>
  </w:style>
  <w:style w:type="character" w:customStyle="1" w:styleId="mw-headline">
    <w:name w:val="mw-headline"/>
    <w:basedOn w:val="DefaultParagraphFont"/>
    <w:rsid w:val="003B1818"/>
  </w:style>
  <w:style w:type="character" w:customStyle="1" w:styleId="UnresolvedMention1">
    <w:name w:val="Unresolved Mention1"/>
    <w:basedOn w:val="DefaultParagraphFont"/>
    <w:uiPriority w:val="99"/>
    <w:semiHidden/>
    <w:unhideWhenUsed/>
    <w:rsid w:val="004723F3"/>
    <w:rPr>
      <w:color w:val="605E5C"/>
      <w:shd w:val="clear" w:color="auto" w:fill="E1DFDD"/>
    </w:rPr>
  </w:style>
  <w:style w:type="character" w:styleId="FollowedHyperlink">
    <w:name w:val="FollowedHyperlink"/>
    <w:basedOn w:val="DefaultParagraphFont"/>
    <w:uiPriority w:val="99"/>
    <w:semiHidden/>
    <w:unhideWhenUsed/>
    <w:rsid w:val="007F3594"/>
    <w:rPr>
      <w:color w:val="954F72" w:themeColor="followedHyperlink"/>
      <w:u w:val="single"/>
    </w:rPr>
  </w:style>
  <w:style w:type="table" w:styleId="TableGrid">
    <w:name w:val="Table Grid"/>
    <w:basedOn w:val="TableNormal"/>
    <w:uiPriority w:val="39"/>
    <w:rsid w:val="007F3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6784"/>
    <w:rPr>
      <w:b/>
      <w:bCs/>
    </w:rPr>
  </w:style>
  <w:style w:type="character" w:customStyle="1" w:styleId="ListParagraphChar">
    <w:name w:val="List Paragraph Char"/>
    <w:aliases w:val="bullet 1 Char,bullet Char,List Paragraph1 Char,Headin- 4 Char,List Paragraph11 Char,List Paragraph12 Char,List Paragraph2 Char,Thang2 Char,VNA - List Paragraph Char,1. Char,Table Sequence Char,List Paragraph Phụ lục Char"/>
    <w:link w:val="ListParagraph"/>
    <w:uiPriority w:val="34"/>
    <w:qFormat/>
    <w:locked/>
    <w:rsid w:val="003F3B7A"/>
  </w:style>
  <w:style w:type="character" w:customStyle="1" w:styleId="apple-converted-space">
    <w:name w:val="apple-converted-space"/>
    <w:basedOn w:val="DefaultParagraphFont"/>
    <w:rsid w:val="00B74BAC"/>
  </w:style>
  <w:style w:type="character" w:styleId="UnresolvedMention">
    <w:name w:val="Unresolved Mention"/>
    <w:basedOn w:val="DefaultParagraphFont"/>
    <w:uiPriority w:val="99"/>
    <w:semiHidden/>
    <w:unhideWhenUsed/>
    <w:rsid w:val="00003C4A"/>
    <w:rPr>
      <w:color w:val="605E5C"/>
      <w:shd w:val="clear" w:color="auto" w:fill="E1DFDD"/>
    </w:rPr>
  </w:style>
  <w:style w:type="paragraph" w:customStyle="1" w:styleId="p1">
    <w:name w:val="p1"/>
    <w:basedOn w:val="Normal"/>
    <w:rsid w:val="006D624A"/>
    <w:rPr>
      <w:rFonts w:ascii="Helvetica" w:hAnsi="Helvetica"/>
      <w:color w:val="000000"/>
      <w:sz w:val="13"/>
      <w:szCs w:val="13"/>
    </w:rPr>
  </w:style>
  <w:style w:type="character" w:customStyle="1" w:styleId="ztplmc">
    <w:name w:val="ztplmc"/>
    <w:basedOn w:val="DefaultParagraphFont"/>
    <w:rsid w:val="00215AFC"/>
  </w:style>
  <w:style w:type="character" w:customStyle="1" w:styleId="rynqvb">
    <w:name w:val="rynqvb"/>
    <w:basedOn w:val="DefaultParagraphFont"/>
    <w:rsid w:val="00215AFC"/>
  </w:style>
  <w:style w:type="paragraph" w:styleId="Revision">
    <w:name w:val="Revision"/>
    <w:hidden/>
    <w:uiPriority w:val="99"/>
    <w:semiHidden/>
    <w:rsid w:val="00D34703"/>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77C41"/>
    <w:pPr>
      <w:spacing w:before="100" w:beforeAutospacing="1" w:after="100" w:afterAutospacing="1"/>
    </w:pPr>
    <w:rPr>
      <w:lang w:val="en-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69133">
      <w:bodyDiv w:val="1"/>
      <w:marLeft w:val="0"/>
      <w:marRight w:val="0"/>
      <w:marTop w:val="0"/>
      <w:marBottom w:val="0"/>
      <w:divBdr>
        <w:top w:val="none" w:sz="0" w:space="0" w:color="auto"/>
        <w:left w:val="none" w:sz="0" w:space="0" w:color="auto"/>
        <w:bottom w:val="none" w:sz="0" w:space="0" w:color="auto"/>
        <w:right w:val="none" w:sz="0" w:space="0" w:color="auto"/>
      </w:divBdr>
    </w:div>
    <w:div w:id="173956627">
      <w:bodyDiv w:val="1"/>
      <w:marLeft w:val="0"/>
      <w:marRight w:val="0"/>
      <w:marTop w:val="0"/>
      <w:marBottom w:val="0"/>
      <w:divBdr>
        <w:top w:val="none" w:sz="0" w:space="0" w:color="auto"/>
        <w:left w:val="none" w:sz="0" w:space="0" w:color="auto"/>
        <w:bottom w:val="none" w:sz="0" w:space="0" w:color="auto"/>
        <w:right w:val="none" w:sz="0" w:space="0" w:color="auto"/>
      </w:divBdr>
    </w:div>
    <w:div w:id="181483331">
      <w:bodyDiv w:val="1"/>
      <w:marLeft w:val="0"/>
      <w:marRight w:val="0"/>
      <w:marTop w:val="0"/>
      <w:marBottom w:val="0"/>
      <w:divBdr>
        <w:top w:val="none" w:sz="0" w:space="0" w:color="auto"/>
        <w:left w:val="none" w:sz="0" w:space="0" w:color="auto"/>
        <w:bottom w:val="none" w:sz="0" w:space="0" w:color="auto"/>
        <w:right w:val="none" w:sz="0" w:space="0" w:color="auto"/>
      </w:divBdr>
    </w:div>
    <w:div w:id="291595011">
      <w:bodyDiv w:val="1"/>
      <w:marLeft w:val="0"/>
      <w:marRight w:val="0"/>
      <w:marTop w:val="0"/>
      <w:marBottom w:val="0"/>
      <w:divBdr>
        <w:top w:val="none" w:sz="0" w:space="0" w:color="auto"/>
        <w:left w:val="none" w:sz="0" w:space="0" w:color="auto"/>
        <w:bottom w:val="none" w:sz="0" w:space="0" w:color="auto"/>
        <w:right w:val="none" w:sz="0" w:space="0" w:color="auto"/>
      </w:divBdr>
    </w:div>
    <w:div w:id="464084037">
      <w:bodyDiv w:val="1"/>
      <w:marLeft w:val="0"/>
      <w:marRight w:val="0"/>
      <w:marTop w:val="0"/>
      <w:marBottom w:val="0"/>
      <w:divBdr>
        <w:top w:val="none" w:sz="0" w:space="0" w:color="auto"/>
        <w:left w:val="none" w:sz="0" w:space="0" w:color="auto"/>
        <w:bottom w:val="none" w:sz="0" w:space="0" w:color="auto"/>
        <w:right w:val="none" w:sz="0" w:space="0" w:color="auto"/>
      </w:divBdr>
    </w:div>
    <w:div w:id="599460093">
      <w:bodyDiv w:val="1"/>
      <w:marLeft w:val="0"/>
      <w:marRight w:val="0"/>
      <w:marTop w:val="0"/>
      <w:marBottom w:val="0"/>
      <w:divBdr>
        <w:top w:val="none" w:sz="0" w:space="0" w:color="auto"/>
        <w:left w:val="none" w:sz="0" w:space="0" w:color="auto"/>
        <w:bottom w:val="none" w:sz="0" w:space="0" w:color="auto"/>
        <w:right w:val="none" w:sz="0" w:space="0" w:color="auto"/>
      </w:divBdr>
    </w:div>
    <w:div w:id="674651672">
      <w:bodyDiv w:val="1"/>
      <w:marLeft w:val="0"/>
      <w:marRight w:val="0"/>
      <w:marTop w:val="0"/>
      <w:marBottom w:val="0"/>
      <w:divBdr>
        <w:top w:val="none" w:sz="0" w:space="0" w:color="auto"/>
        <w:left w:val="none" w:sz="0" w:space="0" w:color="auto"/>
        <w:bottom w:val="none" w:sz="0" w:space="0" w:color="auto"/>
        <w:right w:val="none" w:sz="0" w:space="0" w:color="auto"/>
      </w:divBdr>
    </w:div>
    <w:div w:id="699285678">
      <w:bodyDiv w:val="1"/>
      <w:marLeft w:val="0"/>
      <w:marRight w:val="0"/>
      <w:marTop w:val="0"/>
      <w:marBottom w:val="0"/>
      <w:divBdr>
        <w:top w:val="none" w:sz="0" w:space="0" w:color="auto"/>
        <w:left w:val="none" w:sz="0" w:space="0" w:color="auto"/>
        <w:bottom w:val="none" w:sz="0" w:space="0" w:color="auto"/>
        <w:right w:val="none" w:sz="0" w:space="0" w:color="auto"/>
      </w:divBdr>
    </w:div>
    <w:div w:id="762998760">
      <w:bodyDiv w:val="1"/>
      <w:marLeft w:val="0"/>
      <w:marRight w:val="0"/>
      <w:marTop w:val="0"/>
      <w:marBottom w:val="0"/>
      <w:divBdr>
        <w:top w:val="none" w:sz="0" w:space="0" w:color="auto"/>
        <w:left w:val="none" w:sz="0" w:space="0" w:color="auto"/>
        <w:bottom w:val="none" w:sz="0" w:space="0" w:color="auto"/>
        <w:right w:val="none" w:sz="0" w:space="0" w:color="auto"/>
      </w:divBdr>
    </w:div>
    <w:div w:id="996034145">
      <w:bodyDiv w:val="1"/>
      <w:marLeft w:val="0"/>
      <w:marRight w:val="0"/>
      <w:marTop w:val="0"/>
      <w:marBottom w:val="0"/>
      <w:divBdr>
        <w:top w:val="none" w:sz="0" w:space="0" w:color="auto"/>
        <w:left w:val="none" w:sz="0" w:space="0" w:color="auto"/>
        <w:bottom w:val="none" w:sz="0" w:space="0" w:color="auto"/>
        <w:right w:val="none" w:sz="0" w:space="0" w:color="auto"/>
      </w:divBdr>
    </w:div>
    <w:div w:id="1005939217">
      <w:bodyDiv w:val="1"/>
      <w:marLeft w:val="0"/>
      <w:marRight w:val="0"/>
      <w:marTop w:val="0"/>
      <w:marBottom w:val="0"/>
      <w:divBdr>
        <w:top w:val="none" w:sz="0" w:space="0" w:color="auto"/>
        <w:left w:val="none" w:sz="0" w:space="0" w:color="auto"/>
        <w:bottom w:val="none" w:sz="0" w:space="0" w:color="auto"/>
        <w:right w:val="none" w:sz="0" w:space="0" w:color="auto"/>
      </w:divBdr>
    </w:div>
    <w:div w:id="1182010121">
      <w:bodyDiv w:val="1"/>
      <w:marLeft w:val="0"/>
      <w:marRight w:val="0"/>
      <w:marTop w:val="0"/>
      <w:marBottom w:val="0"/>
      <w:divBdr>
        <w:top w:val="none" w:sz="0" w:space="0" w:color="auto"/>
        <w:left w:val="none" w:sz="0" w:space="0" w:color="auto"/>
        <w:bottom w:val="none" w:sz="0" w:space="0" w:color="auto"/>
        <w:right w:val="none" w:sz="0" w:space="0" w:color="auto"/>
      </w:divBdr>
    </w:div>
    <w:div w:id="1287859041">
      <w:bodyDiv w:val="1"/>
      <w:marLeft w:val="0"/>
      <w:marRight w:val="0"/>
      <w:marTop w:val="0"/>
      <w:marBottom w:val="0"/>
      <w:divBdr>
        <w:top w:val="none" w:sz="0" w:space="0" w:color="auto"/>
        <w:left w:val="none" w:sz="0" w:space="0" w:color="auto"/>
        <w:bottom w:val="none" w:sz="0" w:space="0" w:color="auto"/>
        <w:right w:val="none" w:sz="0" w:space="0" w:color="auto"/>
      </w:divBdr>
    </w:div>
    <w:div w:id="1357849824">
      <w:bodyDiv w:val="1"/>
      <w:marLeft w:val="0"/>
      <w:marRight w:val="0"/>
      <w:marTop w:val="0"/>
      <w:marBottom w:val="0"/>
      <w:divBdr>
        <w:top w:val="none" w:sz="0" w:space="0" w:color="auto"/>
        <w:left w:val="none" w:sz="0" w:space="0" w:color="auto"/>
        <w:bottom w:val="none" w:sz="0" w:space="0" w:color="auto"/>
        <w:right w:val="none" w:sz="0" w:space="0" w:color="auto"/>
      </w:divBdr>
    </w:div>
    <w:div w:id="1627080847">
      <w:bodyDiv w:val="1"/>
      <w:marLeft w:val="0"/>
      <w:marRight w:val="0"/>
      <w:marTop w:val="0"/>
      <w:marBottom w:val="0"/>
      <w:divBdr>
        <w:top w:val="none" w:sz="0" w:space="0" w:color="auto"/>
        <w:left w:val="none" w:sz="0" w:space="0" w:color="auto"/>
        <w:bottom w:val="none" w:sz="0" w:space="0" w:color="auto"/>
        <w:right w:val="none" w:sz="0" w:space="0" w:color="auto"/>
      </w:divBdr>
    </w:div>
    <w:div w:id="1779181957">
      <w:bodyDiv w:val="1"/>
      <w:marLeft w:val="0"/>
      <w:marRight w:val="0"/>
      <w:marTop w:val="0"/>
      <w:marBottom w:val="0"/>
      <w:divBdr>
        <w:top w:val="none" w:sz="0" w:space="0" w:color="auto"/>
        <w:left w:val="none" w:sz="0" w:space="0" w:color="auto"/>
        <w:bottom w:val="none" w:sz="0" w:space="0" w:color="auto"/>
        <w:right w:val="none" w:sz="0" w:space="0" w:color="auto"/>
      </w:divBdr>
    </w:div>
    <w:div w:id="1943487642">
      <w:bodyDiv w:val="1"/>
      <w:marLeft w:val="0"/>
      <w:marRight w:val="0"/>
      <w:marTop w:val="0"/>
      <w:marBottom w:val="0"/>
      <w:divBdr>
        <w:top w:val="none" w:sz="0" w:space="0" w:color="auto"/>
        <w:left w:val="none" w:sz="0" w:space="0" w:color="auto"/>
        <w:bottom w:val="none" w:sz="0" w:space="0" w:color="auto"/>
        <w:right w:val="none" w:sz="0" w:space="0" w:color="auto"/>
      </w:divBdr>
    </w:div>
    <w:div w:id="1992326936">
      <w:bodyDiv w:val="1"/>
      <w:marLeft w:val="0"/>
      <w:marRight w:val="0"/>
      <w:marTop w:val="0"/>
      <w:marBottom w:val="0"/>
      <w:divBdr>
        <w:top w:val="none" w:sz="0" w:space="0" w:color="auto"/>
        <w:left w:val="none" w:sz="0" w:space="0" w:color="auto"/>
        <w:bottom w:val="none" w:sz="0" w:space="0" w:color="auto"/>
        <w:right w:val="none" w:sz="0" w:space="0" w:color="auto"/>
      </w:divBdr>
    </w:div>
    <w:div w:id="2031833417">
      <w:bodyDiv w:val="1"/>
      <w:marLeft w:val="0"/>
      <w:marRight w:val="0"/>
      <w:marTop w:val="0"/>
      <w:marBottom w:val="0"/>
      <w:divBdr>
        <w:top w:val="none" w:sz="0" w:space="0" w:color="auto"/>
        <w:left w:val="none" w:sz="0" w:space="0" w:color="auto"/>
        <w:bottom w:val="none" w:sz="0" w:space="0" w:color="auto"/>
        <w:right w:val="none" w:sz="0" w:space="0" w:color="auto"/>
      </w:divBdr>
    </w:div>
    <w:div w:id="2054310130">
      <w:bodyDiv w:val="1"/>
      <w:marLeft w:val="0"/>
      <w:marRight w:val="0"/>
      <w:marTop w:val="0"/>
      <w:marBottom w:val="0"/>
      <w:divBdr>
        <w:top w:val="none" w:sz="0" w:space="0" w:color="auto"/>
        <w:left w:val="none" w:sz="0" w:space="0" w:color="auto"/>
        <w:bottom w:val="none" w:sz="0" w:space="0" w:color="auto"/>
        <w:right w:val="none" w:sz="0" w:space="0" w:color="auto"/>
      </w:divBdr>
    </w:div>
    <w:div w:id="213163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4280</Words>
  <Characters>24399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28622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Dang Duy Quang</cp:lastModifiedBy>
  <cp:revision>13</cp:revision>
  <dcterms:created xsi:type="dcterms:W3CDTF">2026-06-23T10:12:00Z</dcterms:created>
  <dcterms:modified xsi:type="dcterms:W3CDTF">2026-06-25T04:08:00Z</dcterms:modified>
</cp:coreProperties>
</file>