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F0CED" w14:textId="77777777" w:rsidR="00A05692" w:rsidRDefault="000D185B">
      <w:pPr>
        <w:spacing w:after="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Chiến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lược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ứng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phó</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các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ngân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hàng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trung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ương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trước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tác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cuộc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color w:val="FF0000"/>
          <w:sz w:val="28"/>
          <w:szCs w:val="28"/>
        </w:rPr>
        <w:t>xung</w:t>
      </w:r>
      <w:proofErr w:type="spellEnd"/>
      <w:r>
        <w:rPr>
          <w:rFonts w:ascii="Times New Roman" w:eastAsia="Times New Roman" w:hAnsi="Times New Roman" w:cs="Times New Roman"/>
          <w:b/>
          <w:bCs/>
          <w:color w:val="FF0000"/>
          <w:sz w:val="28"/>
          <w:szCs w:val="28"/>
        </w:rPr>
        <w:t xml:space="preserve"> </w:t>
      </w:r>
      <w:proofErr w:type="spellStart"/>
      <w:r>
        <w:rPr>
          <w:rFonts w:ascii="Times New Roman" w:eastAsia="Times New Roman" w:hAnsi="Times New Roman" w:cs="Times New Roman"/>
          <w:b/>
          <w:bCs/>
          <w:color w:val="FF0000"/>
          <w:sz w:val="28"/>
          <w:szCs w:val="28"/>
        </w:rPr>
        <w:t>đột</w:t>
      </w:r>
      <w:proofErr w:type="spellEnd"/>
      <w:r>
        <w:rPr>
          <w:rFonts w:ascii="Times New Roman" w:eastAsia="Times New Roman" w:hAnsi="Times New Roman" w:cs="Times New Roman"/>
          <w:b/>
          <w:bCs/>
          <w:sz w:val="28"/>
          <w:szCs w:val="28"/>
        </w:rPr>
        <w:t xml:space="preserve"> Iran: Kinh </w:t>
      </w:r>
      <w:proofErr w:type="spellStart"/>
      <w:r>
        <w:rPr>
          <w:rFonts w:ascii="Times New Roman" w:eastAsia="Times New Roman" w:hAnsi="Times New Roman" w:cs="Times New Roman"/>
          <w:b/>
          <w:bCs/>
          <w:sz w:val="28"/>
          <w:szCs w:val="28"/>
        </w:rPr>
        <w:t>nghiệm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quốc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tế</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và</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gợi</w:t>
      </w:r>
      <w:proofErr w:type="spellEnd"/>
      <w:r>
        <w:rPr>
          <w:rFonts w:ascii="Times New Roman" w:eastAsia="Times New Roman" w:hAnsi="Times New Roman" w:cs="Times New Roman"/>
          <w:b/>
          <w:bCs/>
          <w:sz w:val="28"/>
          <w:szCs w:val="28"/>
        </w:rPr>
        <w:t xml:space="preserve"> ý </w:t>
      </w:r>
      <w:proofErr w:type="spellStart"/>
      <w:r>
        <w:rPr>
          <w:rFonts w:ascii="Times New Roman" w:eastAsia="Times New Roman" w:hAnsi="Times New Roman" w:cs="Times New Roman"/>
          <w:b/>
          <w:bCs/>
          <w:sz w:val="28"/>
          <w:szCs w:val="28"/>
        </w:rPr>
        <w:t>chính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sách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cho</w:t>
      </w:r>
      <w:proofErr w:type="spellEnd"/>
      <w:r>
        <w:rPr>
          <w:rFonts w:ascii="Times New Roman" w:eastAsia="Times New Roman" w:hAnsi="Times New Roman" w:cs="Times New Roman"/>
          <w:b/>
          <w:bCs/>
          <w:sz w:val="28"/>
          <w:szCs w:val="28"/>
        </w:rPr>
        <w:t xml:space="preserve"> Việt Nam</w:t>
      </w:r>
    </w:p>
    <w:p w14:paraId="7448D11F" w14:textId="77777777" w:rsidR="000D185B" w:rsidRDefault="000D185B" w:rsidP="000D185B">
      <w:pPr>
        <w:pStyle w:val="NormalWeb"/>
        <w:spacing w:before="0" w:beforeAutospacing="0" w:after="0" w:afterAutospacing="0"/>
        <w:jc w:val="center"/>
        <w:rPr>
          <w:ins w:id="0" w:author="Administrator" w:date="2026-06-04T11:06:00Z"/>
        </w:rPr>
      </w:pPr>
      <w:ins w:id="1" w:author="Administrator" w:date="2026-06-04T11:06:00Z">
        <w:r>
          <w:rPr>
            <w:i/>
            <w:iCs/>
            <w:color w:val="000000"/>
            <w:sz w:val="28"/>
            <w:szCs w:val="28"/>
          </w:rPr>
          <w:t>Phạm Thị Lâm Anh</w:t>
        </w:r>
      </w:ins>
    </w:p>
    <w:p w14:paraId="288B7F6F" w14:textId="77777777" w:rsidR="000D185B" w:rsidRDefault="000D185B" w:rsidP="000D185B">
      <w:pPr>
        <w:pStyle w:val="NormalWeb"/>
        <w:spacing w:before="0" w:beforeAutospacing="0" w:after="0" w:afterAutospacing="0"/>
        <w:jc w:val="center"/>
        <w:rPr>
          <w:ins w:id="2" w:author="Administrator" w:date="2026-06-04T11:06:00Z"/>
        </w:rPr>
      </w:pPr>
      <w:ins w:id="3" w:author="Administrator" w:date="2026-06-04T11:06:00Z">
        <w:r>
          <w:rPr>
            <w:i/>
            <w:iCs/>
            <w:color w:val="000000"/>
            <w:sz w:val="28"/>
            <w:szCs w:val="28"/>
          </w:rPr>
          <w:t xml:space="preserve">Khoa Ngân </w:t>
        </w:r>
        <w:proofErr w:type="spellStart"/>
        <w:r>
          <w:rPr>
            <w:i/>
            <w:iCs/>
            <w:color w:val="000000"/>
            <w:sz w:val="28"/>
            <w:szCs w:val="28"/>
          </w:rPr>
          <w:t>hàng</w:t>
        </w:r>
        <w:proofErr w:type="spellEnd"/>
        <w:r>
          <w:rPr>
            <w:i/>
            <w:iCs/>
            <w:color w:val="000000"/>
            <w:sz w:val="28"/>
            <w:szCs w:val="28"/>
          </w:rPr>
          <w:t xml:space="preserve"> - Học </w:t>
        </w:r>
        <w:proofErr w:type="spellStart"/>
        <w:r>
          <w:rPr>
            <w:i/>
            <w:iCs/>
            <w:color w:val="000000"/>
            <w:sz w:val="28"/>
            <w:szCs w:val="28"/>
          </w:rPr>
          <w:t>viện</w:t>
        </w:r>
        <w:proofErr w:type="spellEnd"/>
        <w:r>
          <w:rPr>
            <w:i/>
            <w:iCs/>
            <w:color w:val="000000"/>
            <w:sz w:val="28"/>
            <w:szCs w:val="28"/>
          </w:rPr>
          <w:t xml:space="preserve"> Ngân </w:t>
        </w:r>
        <w:proofErr w:type="spellStart"/>
        <w:r>
          <w:rPr>
            <w:i/>
            <w:iCs/>
            <w:color w:val="000000"/>
            <w:sz w:val="28"/>
            <w:szCs w:val="28"/>
          </w:rPr>
          <w:t>hàng</w:t>
        </w:r>
        <w:proofErr w:type="spellEnd"/>
      </w:ins>
    </w:p>
    <w:p w14:paraId="0AA491D4" w14:textId="77777777" w:rsidR="000D185B" w:rsidRDefault="000D185B" w:rsidP="000D185B">
      <w:pPr>
        <w:pStyle w:val="NormalWeb"/>
        <w:spacing w:before="0" w:beforeAutospacing="0" w:after="0" w:afterAutospacing="0"/>
        <w:jc w:val="center"/>
        <w:rPr>
          <w:ins w:id="4" w:author="Administrator" w:date="2026-06-04T11:06:00Z"/>
        </w:rPr>
      </w:pPr>
      <w:ins w:id="5" w:author="Administrator" w:date="2026-06-04T11:06:00Z">
        <w:r>
          <w:rPr>
            <w:i/>
            <w:iCs/>
            <w:color w:val="000000"/>
            <w:sz w:val="28"/>
            <w:szCs w:val="28"/>
          </w:rPr>
          <w:t>Email: lamanh@hvnh.edu.vn</w:t>
        </w:r>
      </w:ins>
    </w:p>
    <w:p w14:paraId="6C717F5F" w14:textId="77777777" w:rsidR="000D185B" w:rsidRDefault="000D185B">
      <w:pPr>
        <w:spacing w:after="0" w:line="360" w:lineRule="auto"/>
        <w:jc w:val="center"/>
        <w:rPr>
          <w:rFonts w:ascii="Times New Roman" w:eastAsia="Times New Roman" w:hAnsi="Times New Roman" w:cs="Times New Roman"/>
          <w:b/>
          <w:bCs/>
          <w:sz w:val="28"/>
          <w:szCs w:val="28"/>
        </w:rPr>
      </w:pPr>
    </w:p>
    <w:p w14:paraId="593059A5" w14:textId="77777777" w:rsidR="000D185B" w:rsidRDefault="000D185B">
      <w:pPr>
        <w:spacing w:after="0" w:line="360" w:lineRule="auto"/>
        <w:jc w:val="center"/>
        <w:rPr>
          <w:rFonts w:ascii="Times New Roman" w:eastAsia="Times New Roman" w:hAnsi="Times New Roman" w:cs="Times New Roman"/>
          <w:b/>
          <w:bCs/>
          <w:sz w:val="28"/>
          <w:szCs w:val="28"/>
        </w:rPr>
      </w:pPr>
    </w:p>
    <w:p w14:paraId="02AFB49F" w14:textId="77777777" w:rsidR="00A05692" w:rsidRDefault="00000000">
      <w:pPr>
        <w:spacing w:after="0" w:line="360" w:lineRule="auto"/>
        <w:jc w:val="both"/>
        <w:rPr>
          <w:rFonts w:ascii="Times New Roman" w:eastAsia="Times New Roman" w:hAnsi="Times New Roman" w:cs="Times New Roman"/>
          <w:sz w:val="28"/>
          <w:szCs w:val="28"/>
        </w:rPr>
      </w:pPr>
      <w:sdt>
        <w:sdtPr>
          <w:tag w:val="goog_rdk_0"/>
          <w:id w:val="-1429812190"/>
        </w:sdtPr>
        <w:sdtContent/>
      </w:sdt>
      <w:r w:rsidR="000D185B">
        <w:rPr>
          <w:rFonts w:ascii="Times New Roman" w:eastAsia="Times New Roman" w:hAnsi="Times New Roman" w:cs="Times New Roman"/>
          <w:b/>
          <w:bCs/>
          <w:sz w:val="28"/>
          <w:szCs w:val="28"/>
        </w:rPr>
        <w:t>TÓM TẮT:</w:t>
      </w:r>
      <w:r w:rsidR="000D185B">
        <w:rPr>
          <w:rFonts w:ascii="Times New Roman" w:eastAsia="Times New Roman" w:hAnsi="Times New Roman" w:cs="Times New Roman"/>
          <w:sz w:val="28"/>
          <w:szCs w:val="28"/>
        </w:rPr>
        <w:t xml:space="preserve"> </w:t>
      </w:r>
    </w:p>
    <w:p w14:paraId="29B0E70B" w14:textId="3E8F4160" w:rsidR="00A05692" w:rsidRDefault="000D185B">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cứu</w:t>
      </w:r>
      <w:proofErr w:type="spellEnd"/>
      <w:r>
        <w:rPr>
          <w:rFonts w:ascii="Times New Roman" w:eastAsia="Times New Roman" w:hAnsi="Times New Roman" w:cs="Times New Roman"/>
          <w:sz w:val="28"/>
          <w:szCs w:val="28"/>
        </w:rPr>
        <w:t xml:space="preserve"> </w:t>
      </w:r>
      <w:proofErr w:type="spellStart"/>
      <w:r w:rsidR="00A82FBE" w:rsidRPr="00A82FBE">
        <w:rPr>
          <w:rFonts w:ascii="Times New Roman" w:eastAsia="Times New Roman" w:hAnsi="Times New Roman" w:cs="Times New Roman"/>
          <w:sz w:val="28"/>
          <w:szCs w:val="28"/>
          <w:highlight w:val="yellow"/>
        </w:rPr>
        <w:t>nhằm</w:t>
      </w:r>
      <w:proofErr w:type="spellEnd"/>
      <w:r w:rsidR="00A82FBE" w:rsidRPr="00A82FBE">
        <w:rPr>
          <w:rFonts w:ascii="Times New Roman" w:eastAsia="Times New Roman" w:hAnsi="Times New Roman" w:cs="Times New Roman"/>
          <w:sz w:val="28"/>
          <w:szCs w:val="28"/>
          <w:highlight w:val="yellow"/>
        </w:rPr>
        <w:t xml:space="preserve"> </w:t>
      </w:r>
      <w:proofErr w:type="spellStart"/>
      <w:r w:rsidR="00A82FBE" w:rsidRPr="00A82FBE">
        <w:rPr>
          <w:rFonts w:ascii="Times New Roman" w:eastAsia="Times New Roman" w:hAnsi="Times New Roman" w:cs="Times New Roman"/>
          <w:sz w:val="28"/>
          <w:szCs w:val="28"/>
          <w:highlight w:val="yellow"/>
        </w:rPr>
        <w:t>nhận</w:t>
      </w:r>
      <w:proofErr w:type="spellEnd"/>
      <w:r w:rsidR="00A82FBE" w:rsidRPr="00A82FBE">
        <w:rPr>
          <w:rFonts w:ascii="Times New Roman" w:eastAsia="Times New Roman" w:hAnsi="Times New Roman" w:cs="Times New Roman"/>
          <w:sz w:val="28"/>
          <w:szCs w:val="28"/>
          <w:highlight w:val="yellow"/>
        </w:rPr>
        <w:t xml:space="preserve"> </w:t>
      </w:r>
      <w:proofErr w:type="spellStart"/>
      <w:r w:rsidR="00A82FBE" w:rsidRPr="00A82FBE">
        <w:rPr>
          <w:rFonts w:ascii="Times New Roman" w:eastAsia="Times New Roman" w:hAnsi="Times New Roman" w:cs="Times New Roman"/>
          <w:sz w:val="28"/>
          <w:szCs w:val="28"/>
          <w:highlight w:val="yellow"/>
        </w:rPr>
        <w:t>diện</w:t>
      </w:r>
      <w:proofErr w:type="spellEnd"/>
      <w:r w:rsidR="00A82FBE" w:rsidRPr="00A82FBE">
        <w:rPr>
          <w:rFonts w:ascii="Times New Roman" w:eastAsia="Times New Roman" w:hAnsi="Times New Roman" w:cs="Times New Roman"/>
          <w:sz w:val="28"/>
          <w:szCs w:val="28"/>
          <w:highlight w:val="yellow"/>
        </w:rPr>
        <w:t xml:space="preserve"> </w:t>
      </w:r>
      <w:proofErr w:type="spellStart"/>
      <w:r w:rsidR="00A82FBE" w:rsidRPr="00A82FBE">
        <w:rPr>
          <w:rFonts w:ascii="Times New Roman" w:eastAsia="Times New Roman" w:hAnsi="Times New Roman" w:cs="Times New Roman"/>
          <w:sz w:val="28"/>
          <w:szCs w:val="28"/>
          <w:highlight w:val="yellow"/>
        </w:rPr>
        <w:t>và</w:t>
      </w:r>
      <w:proofErr w:type="spellEnd"/>
      <w:r w:rsidR="00A82FBE"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phân</w:t>
      </w:r>
      <w:proofErr w:type="spellEnd"/>
      <w:r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tích</w:t>
      </w:r>
      <w:proofErr w:type="spellEnd"/>
      <w:r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các</w:t>
      </w:r>
      <w:proofErr w:type="spellEnd"/>
      <w:r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phản</w:t>
      </w:r>
      <w:proofErr w:type="spellEnd"/>
      <w:r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ứng</w:t>
      </w:r>
      <w:proofErr w:type="spellEnd"/>
      <w:r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chiến</w:t>
      </w:r>
      <w:proofErr w:type="spellEnd"/>
      <w:r w:rsidRPr="00A82FBE">
        <w:rPr>
          <w:rFonts w:ascii="Times New Roman" w:eastAsia="Times New Roman" w:hAnsi="Times New Roman" w:cs="Times New Roman"/>
          <w:sz w:val="28"/>
          <w:szCs w:val="28"/>
          <w:highlight w:val="yellow"/>
        </w:rPr>
        <w:t xml:space="preserve"> </w:t>
      </w:r>
      <w:proofErr w:type="spellStart"/>
      <w:r w:rsidRPr="00A82FBE">
        <w:rPr>
          <w:rFonts w:ascii="Times New Roman" w:eastAsia="Times New Roman" w:hAnsi="Times New Roman" w:cs="Times New Roman"/>
          <w:sz w:val="28"/>
          <w:szCs w:val="28"/>
          <w:highlight w:val="yellow"/>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ương</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highlight w:val="yellow"/>
        </w:rPr>
        <w:t>Nghiên</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cứu</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sử</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dụng</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phương</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pháp</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phân</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tích</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định</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tính</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tổng</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hợp</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và</w:t>
      </w:r>
      <w:proofErr w:type="spellEnd"/>
      <w:r>
        <w:rPr>
          <w:rFonts w:ascii="Times New Roman" w:eastAsia="Times New Roman" w:hAnsi="Times New Roman" w:cs="Times New Roman"/>
          <w:sz w:val="28"/>
          <w:szCs w:val="28"/>
          <w:highlight w:val="yellow"/>
        </w:rPr>
        <w:t xml:space="preserve"> so </w:t>
      </w:r>
      <w:proofErr w:type="spellStart"/>
      <w:r>
        <w:rPr>
          <w:rFonts w:ascii="Times New Roman" w:eastAsia="Times New Roman" w:hAnsi="Times New Roman" w:cs="Times New Roman"/>
          <w:sz w:val="28"/>
          <w:szCs w:val="28"/>
          <w:highlight w:val="yellow"/>
        </w:rPr>
        <w:t>sánh</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các</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tuyên</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bố</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chính</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sách</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báo</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cáo</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của</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các</w:t>
      </w:r>
      <w:proofErr w:type="spellEnd"/>
      <w:r>
        <w:rPr>
          <w:rFonts w:ascii="Times New Roman" w:eastAsia="Times New Roman" w:hAnsi="Times New Roman" w:cs="Times New Roman"/>
          <w:sz w:val="28"/>
          <w:szCs w:val="28"/>
          <w:highlight w:val="yellow"/>
        </w:rPr>
        <w:t xml:space="preserve"> NHTW </w:t>
      </w:r>
      <w:proofErr w:type="spellStart"/>
      <w:r>
        <w:rPr>
          <w:rFonts w:ascii="Times New Roman" w:eastAsia="Times New Roman" w:hAnsi="Times New Roman" w:cs="Times New Roman"/>
          <w:sz w:val="28"/>
          <w:szCs w:val="28"/>
          <w:highlight w:val="yellow"/>
        </w:rPr>
        <w:t>lớn</w:t>
      </w:r>
      <w:proofErr w:type="spellEnd"/>
      <w:r>
        <w:rPr>
          <w:rFonts w:ascii="Times New Roman" w:eastAsia="Times New Roman" w:hAnsi="Times New Roman" w:cs="Times New Roman"/>
          <w:sz w:val="28"/>
          <w:szCs w:val="28"/>
          <w:highlight w:val="yellow"/>
        </w:rPr>
        <w:t xml:space="preserve"> (Fed, ECB, BoC, BoE) </w:t>
      </w:r>
      <w:proofErr w:type="spellStart"/>
      <w:r>
        <w:rPr>
          <w:rFonts w:ascii="Times New Roman" w:eastAsia="Times New Roman" w:hAnsi="Times New Roman" w:cs="Times New Roman"/>
          <w:sz w:val="28"/>
          <w:szCs w:val="28"/>
          <w:highlight w:val="yellow"/>
        </w:rPr>
        <w:t>và</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tổ</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chức</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quốc</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tế</w:t>
      </w:r>
      <w:proofErr w:type="spellEnd"/>
      <w:r>
        <w:rPr>
          <w:rFonts w:ascii="Times New Roman" w:eastAsia="Times New Roman" w:hAnsi="Times New Roman" w:cs="Times New Roman"/>
          <w:sz w:val="28"/>
          <w:szCs w:val="28"/>
          <w:highlight w:val="yellow"/>
        </w:rPr>
        <w:t xml:space="preserve"> (IMF, BIS) </w:t>
      </w:r>
      <w:proofErr w:type="spellStart"/>
      <w:r>
        <w:rPr>
          <w:rFonts w:ascii="Times New Roman" w:eastAsia="Times New Roman" w:hAnsi="Times New Roman" w:cs="Times New Roman"/>
          <w:sz w:val="28"/>
          <w:szCs w:val="28"/>
          <w:highlight w:val="yellow"/>
        </w:rPr>
        <w:t>trong</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giai</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đoạn</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từ</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tháng</w:t>
      </w:r>
      <w:proofErr w:type="spellEnd"/>
      <w:r>
        <w:rPr>
          <w:rFonts w:ascii="Times New Roman" w:eastAsia="Times New Roman" w:hAnsi="Times New Roman" w:cs="Times New Roman"/>
          <w:sz w:val="28"/>
          <w:szCs w:val="28"/>
          <w:highlight w:val="yellow"/>
        </w:rPr>
        <w:t xml:space="preserve"> 02 </w:t>
      </w:r>
      <w:proofErr w:type="spellStart"/>
      <w:r>
        <w:rPr>
          <w:rFonts w:ascii="Times New Roman" w:eastAsia="Times New Roman" w:hAnsi="Times New Roman" w:cs="Times New Roman"/>
          <w:sz w:val="28"/>
          <w:szCs w:val="28"/>
          <w:highlight w:val="yellow"/>
        </w:rPr>
        <w:t>đến</w:t>
      </w:r>
      <w:proofErr w:type="spellEnd"/>
      <w:r>
        <w:rPr>
          <w:rFonts w:ascii="Times New Roman" w:eastAsia="Times New Roman" w:hAnsi="Times New Roman" w:cs="Times New Roman"/>
          <w:sz w:val="28"/>
          <w:szCs w:val="28"/>
          <w:highlight w:val="yellow"/>
        </w:rPr>
        <w:t xml:space="preserve"> </w:t>
      </w:r>
      <w:proofErr w:type="spellStart"/>
      <w:r>
        <w:rPr>
          <w:rFonts w:ascii="Times New Roman" w:eastAsia="Times New Roman" w:hAnsi="Times New Roman" w:cs="Times New Roman"/>
          <w:sz w:val="28"/>
          <w:szCs w:val="28"/>
          <w:highlight w:val="yellow"/>
        </w:rPr>
        <w:t>tháng</w:t>
      </w:r>
      <w:proofErr w:type="spellEnd"/>
      <w:r>
        <w:rPr>
          <w:rFonts w:ascii="Times New Roman" w:eastAsia="Times New Roman" w:hAnsi="Times New Roman" w:cs="Times New Roman"/>
          <w:sz w:val="28"/>
          <w:szCs w:val="28"/>
          <w:highlight w:val="yellow"/>
        </w:rPr>
        <w:t xml:space="preserve"> </w:t>
      </w:r>
      <w:del w:id="6" w:author="ADMIN" w:date="2026-06-04T13:37:00Z">
        <w:r w:rsidDel="00D968FF">
          <w:rPr>
            <w:rFonts w:ascii="Times New Roman" w:eastAsia="Times New Roman" w:hAnsi="Times New Roman" w:cs="Times New Roman"/>
            <w:sz w:val="28"/>
            <w:szCs w:val="28"/>
            <w:highlight w:val="yellow"/>
          </w:rPr>
          <w:delText>05</w:delText>
        </w:r>
      </w:del>
      <w:ins w:id="7" w:author="ADMIN" w:date="2026-06-04T13:37:00Z">
        <w:r w:rsidR="00D968FF">
          <w:rPr>
            <w:rFonts w:ascii="Times New Roman" w:eastAsia="Times New Roman" w:hAnsi="Times New Roman" w:cs="Times New Roman"/>
            <w:sz w:val="28"/>
            <w:szCs w:val="28"/>
            <w:highlight w:val="yellow"/>
          </w:rPr>
          <w:t>03</w:t>
        </w:r>
      </w:ins>
      <w:r>
        <w:rPr>
          <w:rFonts w:ascii="Times New Roman" w:eastAsia="Times New Roman" w:hAnsi="Times New Roman" w:cs="Times New Roman"/>
          <w:sz w:val="28"/>
          <w:szCs w:val="28"/>
          <w:highlight w:val="yellow"/>
        </w:rPr>
        <w:t xml:space="preserve">/2026.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lớn</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Trên</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cơ</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sở</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kinh</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nghiệm</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quốc</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tế</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bài</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del w:id="8" w:author="Administrator" w:date="2026-06-04T11:13:00Z">
        <w:r w:rsidDel="00584BC2">
          <w:rPr>
            <w:rFonts w:ascii="Times New Roman" w:eastAsia="Times New Roman" w:hAnsi="Times New Roman" w:cs="Times New Roman"/>
            <w:sz w:val="28"/>
            <w:szCs w:val="28"/>
          </w:rPr>
          <w:delText xml:space="preserve">năm </w:delText>
        </w:r>
      </w:del>
      <w:ins w:id="9" w:author="Administrator" w:date="2026-06-04T11:13:00Z">
        <w:r w:rsidR="00584BC2">
          <w:rPr>
            <w:rFonts w:ascii="Times New Roman" w:eastAsia="Times New Roman" w:hAnsi="Times New Roman" w:cs="Times New Roman"/>
            <w:sz w:val="28"/>
            <w:szCs w:val="28"/>
          </w:rPr>
          <w:t xml:space="preserve">5 </w:t>
        </w:r>
      </w:ins>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Ngân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Việt Nam (NHNN) </w:t>
      </w:r>
      <w:proofErr w:type="spellStart"/>
      <w:r>
        <w:rPr>
          <w:rFonts w:ascii="Times New Roman" w:eastAsia="Times New Roman" w:hAnsi="Times New Roman" w:cs="Times New Roman"/>
          <w:sz w:val="28"/>
          <w:szCs w:val="28"/>
        </w:rPr>
        <w:t>nhằm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Iran</w:t>
      </w:r>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góp</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phần</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ổn</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định</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kinh</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tế</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vĩ</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mô</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trong</w:t>
      </w:r>
      <w:proofErr w:type="spellEnd"/>
      <w:r w:rsidR="00A82FBE">
        <w:rPr>
          <w:rFonts w:ascii="Times New Roman" w:eastAsia="Times New Roman" w:hAnsi="Times New Roman" w:cs="Times New Roman"/>
          <w:sz w:val="28"/>
          <w:szCs w:val="28"/>
        </w:rPr>
        <w:t xml:space="preserve"> </w:t>
      </w:r>
      <w:proofErr w:type="spellStart"/>
      <w:r w:rsidR="00A82FBE">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w:t>
      </w:r>
    </w:p>
    <w:p w14:paraId="029C5C15" w14:textId="3196F3FA" w:rsidR="00A05692" w:rsidRDefault="000D185B">
      <w:pPr>
        <w:spacing w:after="0" w:line="360" w:lineRule="auto"/>
        <w:jc w:val="both"/>
        <w:rPr>
          <w:ins w:id="10" w:author="Administrator" w:date="2026-06-04T11:10:00Z"/>
          <w:rFonts w:ascii="Times New Roman" w:eastAsia="Times New Roman" w:hAnsi="Times New Roman" w:cs="Times New Roman"/>
          <w:i/>
          <w:iCs/>
          <w:sz w:val="28"/>
          <w:szCs w:val="28"/>
        </w:rPr>
      </w:pPr>
      <w:proofErr w:type="spellStart"/>
      <w:r>
        <w:rPr>
          <w:rFonts w:ascii="Times New Roman" w:eastAsia="Times New Roman" w:hAnsi="Times New Roman" w:cs="Times New Roman"/>
          <w:b/>
          <w:bCs/>
          <w:sz w:val="28"/>
          <w:szCs w:val="28"/>
        </w:rPr>
        <w:t>Từ</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khóa</w:t>
      </w:r>
      <w:proofErr w:type="spellEnd"/>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del w:id="11" w:author="Administrator" w:date="2026-06-04T11:13:00Z">
        <w:r w:rsidDel="00584BC2">
          <w:rPr>
            <w:rFonts w:ascii="Times New Roman" w:eastAsia="Times New Roman" w:hAnsi="Times New Roman" w:cs="Times New Roman"/>
            <w:i/>
            <w:iCs/>
            <w:sz w:val="28"/>
            <w:szCs w:val="28"/>
          </w:rPr>
          <w:delText>X</w:delText>
        </w:r>
      </w:del>
      <w:proofErr w:type="spellStart"/>
      <w:ins w:id="12" w:author="Administrator" w:date="2026-06-04T11:13:00Z">
        <w:r w:rsidR="00584BC2">
          <w:rPr>
            <w:rFonts w:ascii="Times New Roman" w:eastAsia="Times New Roman" w:hAnsi="Times New Roman" w:cs="Times New Roman"/>
            <w:i/>
            <w:iCs/>
            <w:sz w:val="28"/>
            <w:szCs w:val="28"/>
          </w:rPr>
          <w:t>x</w:t>
        </w:r>
      </w:ins>
      <w:r>
        <w:rPr>
          <w:rFonts w:ascii="Times New Roman" w:eastAsia="Times New Roman" w:hAnsi="Times New Roman" w:cs="Times New Roman"/>
          <w:i/>
          <w:iCs/>
          <w:sz w:val="28"/>
          <w:szCs w:val="28"/>
        </w:rPr>
        <w:t>ung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đột</w:t>
      </w:r>
      <w:proofErr w:type="spellEnd"/>
      <w:r>
        <w:rPr>
          <w:rFonts w:ascii="Times New Roman" w:eastAsia="Times New Roman" w:hAnsi="Times New Roman" w:cs="Times New Roman"/>
          <w:i/>
          <w:iCs/>
          <w:sz w:val="28"/>
          <w:szCs w:val="28"/>
        </w:rPr>
        <w:t xml:space="preserve"> Iran, </w:t>
      </w:r>
      <w:del w:id="13" w:author="Administrator" w:date="2026-06-04T11:13:00Z">
        <w:r w:rsidDel="00584BC2">
          <w:rPr>
            <w:rFonts w:ascii="Times New Roman" w:eastAsia="Times New Roman" w:hAnsi="Times New Roman" w:cs="Times New Roman"/>
            <w:i/>
            <w:iCs/>
            <w:sz w:val="28"/>
            <w:szCs w:val="28"/>
          </w:rPr>
          <w:delText>N</w:delText>
        </w:r>
      </w:del>
      <w:proofErr w:type="spellStart"/>
      <w:ins w:id="14" w:author="Administrator" w:date="2026-06-04T11:13:00Z">
        <w:r w:rsidR="00584BC2">
          <w:rPr>
            <w:rFonts w:ascii="Times New Roman" w:eastAsia="Times New Roman" w:hAnsi="Times New Roman" w:cs="Times New Roman"/>
            <w:i/>
            <w:iCs/>
            <w:sz w:val="28"/>
            <w:szCs w:val="28"/>
          </w:rPr>
          <w:t>n</w:t>
        </w:r>
      </w:ins>
      <w:r>
        <w:rPr>
          <w:rFonts w:ascii="Times New Roman" w:eastAsia="Times New Roman" w:hAnsi="Times New Roman" w:cs="Times New Roman"/>
          <w:i/>
          <w:iCs/>
          <w:sz w:val="28"/>
          <w:szCs w:val="28"/>
        </w:rPr>
        <w:t>gân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hàng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trung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ương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chính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sách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tiền</w:t>
      </w:r>
      <w:proofErr w:type="spellEnd"/>
      <w:del w:id="15" w:author="Administrator" w:date="2026-06-04T11:13:00Z">
        <w:r w:rsidDel="00584BC2">
          <w:rPr>
            <w:rFonts w:ascii="Times New Roman" w:eastAsia="Times New Roman" w:hAnsi="Times New Roman" w:cs="Times New Roman"/>
            <w:i/>
            <w:iCs/>
            <w:sz w:val="28"/>
            <w:szCs w:val="28"/>
          </w:rPr>
          <w:delText xml:space="preserve"> </w:delText>
        </w:r>
      </w:del>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tệ</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lạm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phát</w:t>
      </w:r>
      <w:proofErr w:type="spellEnd"/>
      <w:r>
        <w:rPr>
          <w:rFonts w:ascii="Times New Roman" w:eastAsia="Times New Roman" w:hAnsi="Times New Roman" w:cs="Times New Roman"/>
          <w:i/>
          <w:iCs/>
          <w:sz w:val="28"/>
          <w:szCs w:val="28"/>
        </w:rPr>
        <w:t xml:space="preserve">, </w:t>
      </w:r>
      <w:del w:id="16" w:author="Administrator" w:date="2026-06-04T11:13:00Z">
        <w:r w:rsidDel="00584BC2">
          <w:rPr>
            <w:rFonts w:ascii="Times New Roman" w:eastAsia="Times New Roman" w:hAnsi="Times New Roman" w:cs="Times New Roman"/>
            <w:i/>
            <w:iCs/>
            <w:sz w:val="28"/>
            <w:szCs w:val="28"/>
          </w:rPr>
          <w:delText>N</w:delText>
        </w:r>
      </w:del>
      <w:proofErr w:type="spellStart"/>
      <w:ins w:id="17" w:author="Administrator" w:date="2026-06-04T11:13:00Z">
        <w:r w:rsidR="00584BC2">
          <w:rPr>
            <w:rFonts w:ascii="Times New Roman" w:eastAsia="Times New Roman" w:hAnsi="Times New Roman" w:cs="Times New Roman"/>
            <w:i/>
            <w:iCs/>
            <w:sz w:val="28"/>
            <w:szCs w:val="28"/>
          </w:rPr>
          <w:t>n</w:t>
        </w:r>
      </w:ins>
      <w:r>
        <w:rPr>
          <w:rFonts w:ascii="Times New Roman" w:eastAsia="Times New Roman" w:hAnsi="Times New Roman" w:cs="Times New Roman"/>
          <w:i/>
          <w:iCs/>
          <w:sz w:val="28"/>
          <w:szCs w:val="28"/>
        </w:rPr>
        <w:t>gân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hàng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nhà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nước</w:t>
      </w:r>
      <w:proofErr w:type="spellEnd"/>
      <w:ins w:id="18" w:author="Administrator" w:date="2026-06-04T11:10:00Z">
        <w:r w:rsidR="00C56BE1">
          <w:rPr>
            <w:rFonts w:ascii="Times New Roman" w:eastAsia="Times New Roman" w:hAnsi="Times New Roman" w:cs="Times New Roman"/>
            <w:i/>
            <w:iCs/>
            <w:sz w:val="28"/>
            <w:szCs w:val="28"/>
          </w:rPr>
          <w:t>.</w:t>
        </w:r>
      </w:ins>
    </w:p>
    <w:p w14:paraId="798123DB" w14:textId="77777777" w:rsidR="00C56BE1" w:rsidRDefault="00C56BE1">
      <w:pPr>
        <w:spacing w:after="0" w:line="360" w:lineRule="auto"/>
        <w:jc w:val="both"/>
        <w:rPr>
          <w:rFonts w:ascii="Times New Roman" w:eastAsia="Times New Roman" w:hAnsi="Times New Roman" w:cs="Times New Roman"/>
          <w:i/>
          <w:iCs/>
          <w:sz w:val="28"/>
          <w:szCs w:val="28"/>
        </w:rPr>
      </w:pPr>
    </w:p>
    <w:p w14:paraId="438535E5" w14:textId="5491561E" w:rsidR="00A05692" w:rsidDel="00C56BE1" w:rsidRDefault="000D185B">
      <w:pPr>
        <w:spacing w:after="0" w:line="360" w:lineRule="auto"/>
        <w:jc w:val="both"/>
        <w:rPr>
          <w:rFonts w:ascii="Times New Roman" w:eastAsia="Times New Roman" w:hAnsi="Times New Roman" w:cs="Times New Roman"/>
          <w:i/>
          <w:iCs/>
          <w:sz w:val="28"/>
          <w:szCs w:val="28"/>
        </w:rPr>
      </w:pPr>
      <w:moveFromRangeStart w:id="19" w:author="Administrator" w:date="2026-06-04T11:11:00Z" w:name="move231463879"/>
      <w:moveFrom w:id="20" w:author="Administrator" w:date="2026-06-04T11:11:00Z">
        <w:r w:rsidDel="00C56BE1">
          <w:rPr>
            <w:rFonts w:ascii="Times New Roman" w:eastAsia="Times New Roman" w:hAnsi="Times New Roman" w:cs="Times New Roman"/>
            <w:b/>
            <w:bCs/>
            <w:i/>
            <w:iCs/>
            <w:sz w:val="28"/>
            <w:szCs w:val="28"/>
          </w:rPr>
          <w:t>Abstract:</w:t>
        </w:r>
        <w:r w:rsidDel="00C56BE1">
          <w:rPr>
            <w:rFonts w:ascii="Times New Roman" w:eastAsia="Times New Roman" w:hAnsi="Times New Roman" w:cs="Times New Roman"/>
            <w:i/>
            <w:iCs/>
            <w:sz w:val="28"/>
            <w:szCs w:val="28"/>
          </w:rPr>
          <w:t xml:space="preserve"> This study analyzes the strategic responses of global central banks to the geopolitical shock of the 2026 Iran conflict. Employing a qualitative methodology, the paper synthesizes and compares policy statements and reports from major central banks (Fed, ECB, BoC, BoE) and international organizations (IMF, BIS) issued between February and </w:t>
        </w:r>
        <w:del w:id="21" w:author="ADMIN" w:date="2026-06-04T13:37:00Z">
          <w:r w:rsidDel="00D968FF">
            <w:rPr>
              <w:rFonts w:ascii="Times New Roman" w:eastAsia="Times New Roman" w:hAnsi="Times New Roman" w:cs="Times New Roman"/>
              <w:i/>
              <w:iCs/>
              <w:sz w:val="28"/>
              <w:szCs w:val="28"/>
            </w:rPr>
            <w:delText>May</w:delText>
          </w:r>
        </w:del>
      </w:moveFrom>
      <w:ins w:id="22" w:author="ADMIN" w:date="2026-06-04T13:37:00Z">
        <w:r w:rsidR="00D968FF">
          <w:rPr>
            <w:rFonts w:ascii="Times New Roman" w:eastAsia="Times New Roman" w:hAnsi="Times New Roman" w:cs="Times New Roman"/>
            <w:i/>
            <w:iCs/>
            <w:sz w:val="28"/>
            <w:szCs w:val="28"/>
          </w:rPr>
          <w:t>March</w:t>
        </w:r>
      </w:ins>
      <w:moveFrom w:id="23" w:author="Administrator" w:date="2026-06-04T11:11:00Z">
        <w:r w:rsidDel="00C56BE1">
          <w:rPr>
            <w:rFonts w:ascii="Times New Roman" w:eastAsia="Times New Roman" w:hAnsi="Times New Roman" w:cs="Times New Roman"/>
            <w:i/>
            <w:iCs/>
            <w:sz w:val="28"/>
            <w:szCs w:val="28"/>
          </w:rPr>
          <w:t xml:space="preserve"> 2026. The findings reveal a distinct divergence in policy responses among major economies. Based on these insights, the paper proposes five comprehensive, coordinated policy recommendations for the State Bank of Vietnam (SBV) to effectively navigate the domestic impacts of the conflict. </w:t>
        </w:r>
      </w:moveFrom>
    </w:p>
    <w:moveFromRangeEnd w:id="19"/>
    <w:p w14:paraId="687168BC" w14:textId="77777777" w:rsidR="00A05692" w:rsidRDefault="00000000">
      <w:pPr>
        <w:spacing w:after="0" w:line="360" w:lineRule="auto"/>
        <w:jc w:val="both"/>
        <w:rPr>
          <w:rFonts w:ascii="Times New Roman" w:eastAsia="Times New Roman" w:hAnsi="Times New Roman" w:cs="Times New Roman"/>
          <w:b/>
          <w:bCs/>
          <w:sz w:val="28"/>
          <w:szCs w:val="28"/>
        </w:rPr>
      </w:pPr>
      <w:sdt>
        <w:sdtPr>
          <w:tag w:val="goog_rdk_1"/>
          <w:id w:val="-869317067"/>
        </w:sdtPr>
        <w:sdtContent/>
      </w:sdt>
      <w:r w:rsidR="000D185B">
        <w:rPr>
          <w:rFonts w:ascii="Times New Roman" w:eastAsia="Times New Roman" w:hAnsi="Times New Roman" w:cs="Times New Roman"/>
          <w:b/>
          <w:bCs/>
          <w:sz w:val="28"/>
          <w:szCs w:val="28"/>
        </w:rPr>
        <w:t xml:space="preserve">1. </w:t>
      </w:r>
      <w:proofErr w:type="spellStart"/>
      <w:r w:rsidR="000D185B">
        <w:rPr>
          <w:rFonts w:ascii="Times New Roman" w:eastAsia="Times New Roman" w:hAnsi="Times New Roman" w:cs="Times New Roman"/>
          <w:b/>
          <w:bCs/>
          <w:sz w:val="28"/>
          <w:szCs w:val="28"/>
        </w:rPr>
        <w:t>Đặt</w:t>
      </w:r>
      <w:proofErr w:type="spellEnd"/>
      <w:r w:rsidR="000D185B">
        <w:rPr>
          <w:rFonts w:ascii="Times New Roman" w:eastAsia="Times New Roman" w:hAnsi="Times New Roman" w:cs="Times New Roman"/>
          <w:b/>
          <w:bCs/>
          <w:sz w:val="28"/>
          <w:szCs w:val="28"/>
        </w:rPr>
        <w:t xml:space="preserve"> </w:t>
      </w:r>
      <w:proofErr w:type="spellStart"/>
      <w:r w:rsidR="000D185B">
        <w:rPr>
          <w:rFonts w:ascii="Times New Roman" w:eastAsia="Times New Roman" w:hAnsi="Times New Roman" w:cs="Times New Roman"/>
          <w:b/>
          <w:bCs/>
          <w:sz w:val="28"/>
          <w:szCs w:val="28"/>
        </w:rPr>
        <w:t>vấn</w:t>
      </w:r>
      <w:proofErr w:type="spellEnd"/>
      <w:r w:rsidR="000D185B">
        <w:rPr>
          <w:rFonts w:ascii="Times New Roman" w:eastAsia="Times New Roman" w:hAnsi="Times New Roman" w:cs="Times New Roman"/>
          <w:b/>
          <w:bCs/>
          <w:sz w:val="28"/>
          <w:szCs w:val="28"/>
        </w:rPr>
        <w:t xml:space="preserve"> </w:t>
      </w:r>
      <w:proofErr w:type="spellStart"/>
      <w:r w:rsidR="000D185B">
        <w:rPr>
          <w:rFonts w:ascii="Times New Roman" w:eastAsia="Times New Roman" w:hAnsi="Times New Roman" w:cs="Times New Roman"/>
          <w:b/>
          <w:bCs/>
          <w:sz w:val="28"/>
          <w:szCs w:val="28"/>
        </w:rPr>
        <w:t>đề</w:t>
      </w:r>
      <w:proofErr w:type="spellEnd"/>
    </w:p>
    <w:p w14:paraId="61CBDD45" w14:textId="7B9859E3"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2025 </w:t>
      </w:r>
      <w:proofErr w:type="spellStart"/>
      <w:r>
        <w:rPr>
          <w:rFonts w:ascii="Times New Roman" w:eastAsia="Times New Roman" w:hAnsi="Times New Roman" w:cs="Times New Roman"/>
          <w:sz w:val="28"/>
          <w:szCs w:val="28"/>
        </w:rPr>
        <w:t>vừa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del w:id="24" w:author="Administrator" w:date="2026-06-04T11:13:00Z">
        <w:r w:rsidDel="00584BC2">
          <w:rPr>
            <w:rFonts w:ascii="Times New Roman" w:eastAsia="Times New Roman" w:hAnsi="Times New Roman" w:cs="Times New Roman"/>
            <w:sz w:val="28"/>
            <w:szCs w:val="28"/>
          </w:rPr>
          <w:delText xml:space="preserve">rất </w:delText>
        </w:r>
      </w:del>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Hoa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del w:id="25" w:author="Administrator" w:date="2026-06-04T11:13:00Z">
        <w:r w:rsidDel="00584BC2">
          <w:rPr>
            <w:rFonts w:ascii="Times New Roman" w:eastAsia="Times New Roman" w:hAnsi="Times New Roman" w:cs="Times New Roman"/>
            <w:sz w:val="28"/>
            <w:szCs w:val="28"/>
          </w:rPr>
          <w:delText>Thế n</w:delText>
        </w:r>
      </w:del>
      <w:proofErr w:type="spellStart"/>
      <w:ins w:id="26" w:author="Administrator" w:date="2026-06-04T11:13:00Z">
        <w:r w:rsidR="00584BC2">
          <w:rPr>
            <w:rFonts w:ascii="Times New Roman" w:eastAsia="Times New Roman" w:hAnsi="Times New Roman" w:cs="Times New Roman"/>
            <w:sz w:val="28"/>
            <w:szCs w:val="28"/>
          </w:rPr>
          <w:t>N</w:t>
        </w:r>
      </w:ins>
      <w:r>
        <w:rPr>
          <w:rFonts w:ascii="Times New Roman" w:eastAsia="Times New Roman" w:hAnsi="Times New Roman" w:cs="Times New Roman"/>
          <w:sz w:val="28"/>
          <w:szCs w:val="28"/>
        </w:rPr>
        <w:t>hưng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tháng</w:t>
      </w:r>
      <w:proofErr w:type="spellEnd"/>
      <w:r>
        <w:rPr>
          <w:rFonts w:ascii="Times New Roman" w:eastAsia="Times New Roman" w:hAnsi="Times New Roman" w:cs="Times New Roman"/>
          <w:sz w:val="28"/>
          <w:szCs w:val="28"/>
        </w:rPr>
        <w:t xml:space="preserve"> 2/2026,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Isaren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nổ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sdt>
        <w:sdtPr>
          <w:tag w:val="goog_rdk_2"/>
          <w:id w:val="528154160"/>
        </w:sdtPr>
        <w:sdtContent/>
      </w:sdt>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ins w:id="27" w:author="Administrator" w:date="2026-06-04T11:14:00Z">
        <w:r w:rsidR="00584BC2">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chuẩn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(IMF, 2025). Tuy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nổ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mang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w:t>
      </w:r>
    </w:p>
    <w:p w14:paraId="64F48C43" w14:textId="0F12615C" w:rsidR="00A05692" w:rsidRPr="00584BC2" w:rsidRDefault="000D185B">
      <w:pPr>
        <w:spacing w:after="0" w:line="360" w:lineRule="auto"/>
        <w:ind w:firstLine="567"/>
        <w:jc w:val="both"/>
        <w:rPr>
          <w:rFonts w:ascii="Times New Roman" w:eastAsia="Times New Roman" w:hAnsi="Times New Roman" w:cs="Times New Roman"/>
          <w:color w:val="FF0000"/>
          <w:sz w:val="28"/>
          <w:szCs w:val="28"/>
          <w:rPrChange w:id="28" w:author="Administrator" w:date="2026-06-04T11:15:00Z">
            <w:rPr>
              <w:rFonts w:ascii="Times New Roman" w:eastAsia="Times New Roman" w:hAnsi="Times New Roman" w:cs="Times New Roman"/>
              <w:sz w:val="28"/>
              <w:szCs w:val="28"/>
              <w:highlight w:val="yellow"/>
            </w:rPr>
          </w:rPrChange>
        </w:rPr>
      </w:pPr>
      <w:proofErr w:type="spellStart"/>
      <w:r w:rsidRPr="00584BC2">
        <w:rPr>
          <w:rFonts w:ascii="Times New Roman" w:eastAsia="Times New Roman" w:hAnsi="Times New Roman" w:cs="Times New Roman"/>
          <w:color w:val="FF0000"/>
          <w:sz w:val="28"/>
          <w:szCs w:val="28"/>
          <w:rPrChange w:id="29" w:author="Administrator" w:date="2026-06-04T11:15:00Z">
            <w:rPr>
              <w:rFonts w:ascii="Times New Roman" w:eastAsia="Times New Roman" w:hAnsi="Times New Roman" w:cs="Times New Roman"/>
              <w:sz w:val="28"/>
              <w:szCs w:val="28"/>
              <w:highlight w:val="yellow"/>
            </w:rPr>
          </w:rPrChange>
        </w:rPr>
        <w:lastRenderedPageBreak/>
        <w:t>Về</w:t>
      </w:r>
      <w:proofErr w:type="spellEnd"/>
      <w:r w:rsidRPr="00584BC2">
        <w:rPr>
          <w:rFonts w:ascii="Times New Roman" w:eastAsia="Times New Roman" w:hAnsi="Times New Roman" w:cs="Times New Roman"/>
          <w:color w:val="FF0000"/>
          <w:sz w:val="28"/>
          <w:szCs w:val="28"/>
          <w:rPrChange w:id="3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1" w:author="Administrator" w:date="2026-06-04T11:15:00Z">
            <w:rPr>
              <w:rFonts w:ascii="Times New Roman" w:eastAsia="Times New Roman" w:hAnsi="Times New Roman" w:cs="Times New Roman"/>
              <w:sz w:val="28"/>
              <w:szCs w:val="28"/>
              <w:highlight w:val="yellow"/>
            </w:rPr>
          </w:rPrChange>
        </w:rPr>
        <w:t>bối</w:t>
      </w:r>
      <w:proofErr w:type="spellEnd"/>
      <w:r w:rsidRPr="00584BC2">
        <w:rPr>
          <w:rFonts w:ascii="Times New Roman" w:eastAsia="Times New Roman" w:hAnsi="Times New Roman" w:cs="Times New Roman"/>
          <w:color w:val="FF0000"/>
          <w:sz w:val="28"/>
          <w:szCs w:val="28"/>
          <w:rPrChange w:id="3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3" w:author="Administrator" w:date="2026-06-04T11:15:00Z">
            <w:rPr>
              <w:rFonts w:ascii="Times New Roman" w:eastAsia="Times New Roman" w:hAnsi="Times New Roman" w:cs="Times New Roman"/>
              <w:sz w:val="28"/>
              <w:szCs w:val="28"/>
              <w:highlight w:val="yellow"/>
            </w:rPr>
          </w:rPrChange>
        </w:rPr>
        <w:t>cảnh</w:t>
      </w:r>
      <w:proofErr w:type="spellEnd"/>
      <w:r w:rsidRPr="00584BC2">
        <w:rPr>
          <w:rFonts w:ascii="Times New Roman" w:eastAsia="Times New Roman" w:hAnsi="Times New Roman" w:cs="Times New Roman"/>
          <w:color w:val="FF0000"/>
          <w:sz w:val="28"/>
          <w:szCs w:val="28"/>
          <w:rPrChange w:id="3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5" w:author="Administrator" w:date="2026-06-04T11:15:00Z">
            <w:rPr>
              <w:rFonts w:ascii="Times New Roman" w:eastAsia="Times New Roman" w:hAnsi="Times New Roman" w:cs="Times New Roman"/>
              <w:sz w:val="28"/>
              <w:szCs w:val="28"/>
              <w:highlight w:val="yellow"/>
            </w:rPr>
          </w:rPrChange>
        </w:rPr>
        <w:t>lý</w:t>
      </w:r>
      <w:proofErr w:type="spellEnd"/>
      <w:r w:rsidRPr="00584BC2">
        <w:rPr>
          <w:rFonts w:ascii="Times New Roman" w:eastAsia="Times New Roman" w:hAnsi="Times New Roman" w:cs="Times New Roman"/>
          <w:color w:val="FF0000"/>
          <w:sz w:val="28"/>
          <w:szCs w:val="28"/>
          <w:rPrChange w:id="3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7" w:author="Administrator" w:date="2026-06-04T11:15:00Z">
            <w:rPr>
              <w:rFonts w:ascii="Times New Roman" w:eastAsia="Times New Roman" w:hAnsi="Times New Roman" w:cs="Times New Roman"/>
              <w:sz w:val="28"/>
              <w:szCs w:val="28"/>
              <w:highlight w:val="yellow"/>
            </w:rPr>
          </w:rPrChange>
        </w:rPr>
        <w:t>thuyết</w:t>
      </w:r>
      <w:proofErr w:type="spellEnd"/>
      <w:r w:rsidRPr="00584BC2">
        <w:rPr>
          <w:rFonts w:ascii="Times New Roman" w:eastAsia="Times New Roman" w:hAnsi="Times New Roman" w:cs="Times New Roman"/>
          <w:color w:val="FF0000"/>
          <w:sz w:val="28"/>
          <w:szCs w:val="28"/>
          <w:rPrChange w:id="3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9" w:author="Administrator" w:date="2026-06-04T11:15:00Z">
            <w:rPr>
              <w:rFonts w:ascii="Times New Roman" w:eastAsia="Times New Roman" w:hAnsi="Times New Roman" w:cs="Times New Roman"/>
              <w:sz w:val="28"/>
              <w:szCs w:val="28"/>
              <w:highlight w:val="yellow"/>
            </w:rPr>
          </w:rPrChange>
        </w:rPr>
        <w:t>nghiên</w:t>
      </w:r>
      <w:proofErr w:type="spellEnd"/>
      <w:r w:rsidRPr="00584BC2">
        <w:rPr>
          <w:rFonts w:ascii="Times New Roman" w:eastAsia="Times New Roman" w:hAnsi="Times New Roman" w:cs="Times New Roman"/>
          <w:color w:val="FF0000"/>
          <w:sz w:val="28"/>
          <w:szCs w:val="28"/>
          <w:rPrChange w:id="4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1" w:author="Administrator" w:date="2026-06-04T11:15:00Z">
            <w:rPr>
              <w:rFonts w:ascii="Times New Roman" w:eastAsia="Times New Roman" w:hAnsi="Times New Roman" w:cs="Times New Roman"/>
              <w:sz w:val="28"/>
              <w:szCs w:val="28"/>
              <w:highlight w:val="yellow"/>
            </w:rPr>
          </w:rPrChange>
        </w:rPr>
        <w:t>cứu</w:t>
      </w:r>
      <w:proofErr w:type="spellEnd"/>
      <w:r w:rsidRPr="00584BC2">
        <w:rPr>
          <w:rFonts w:ascii="Times New Roman" w:eastAsia="Times New Roman" w:hAnsi="Times New Roman" w:cs="Times New Roman"/>
          <w:color w:val="FF0000"/>
          <w:sz w:val="28"/>
          <w:szCs w:val="28"/>
          <w:rPrChange w:id="4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3" w:author="Administrator" w:date="2026-06-04T11:15:00Z">
            <w:rPr>
              <w:rFonts w:ascii="Times New Roman" w:eastAsia="Times New Roman" w:hAnsi="Times New Roman" w:cs="Times New Roman"/>
              <w:sz w:val="28"/>
              <w:szCs w:val="28"/>
              <w:highlight w:val="yellow"/>
            </w:rPr>
          </w:rPrChange>
        </w:rPr>
        <w:t>dựa</w:t>
      </w:r>
      <w:proofErr w:type="spellEnd"/>
      <w:r w:rsidRPr="00584BC2">
        <w:rPr>
          <w:rFonts w:ascii="Times New Roman" w:eastAsia="Times New Roman" w:hAnsi="Times New Roman" w:cs="Times New Roman"/>
          <w:color w:val="FF0000"/>
          <w:sz w:val="28"/>
          <w:szCs w:val="28"/>
          <w:rPrChange w:id="4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5" w:author="Administrator" w:date="2026-06-04T11:15:00Z">
            <w:rPr>
              <w:rFonts w:ascii="Times New Roman" w:eastAsia="Times New Roman" w:hAnsi="Times New Roman" w:cs="Times New Roman"/>
              <w:sz w:val="28"/>
              <w:szCs w:val="28"/>
              <w:highlight w:val="yellow"/>
            </w:rPr>
          </w:rPrChange>
        </w:rPr>
        <w:t>trên</w:t>
      </w:r>
      <w:proofErr w:type="spellEnd"/>
      <w:r w:rsidRPr="00584BC2">
        <w:rPr>
          <w:rFonts w:ascii="Times New Roman" w:eastAsia="Times New Roman" w:hAnsi="Times New Roman" w:cs="Times New Roman"/>
          <w:color w:val="FF0000"/>
          <w:sz w:val="28"/>
          <w:szCs w:val="28"/>
          <w:rPrChange w:id="4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7" w:author="Administrator" w:date="2026-06-04T11:15:00Z">
            <w:rPr>
              <w:rFonts w:ascii="Times New Roman" w:eastAsia="Times New Roman" w:hAnsi="Times New Roman" w:cs="Times New Roman"/>
              <w:sz w:val="28"/>
              <w:szCs w:val="28"/>
              <w:highlight w:val="yellow"/>
            </w:rPr>
          </w:rPrChange>
        </w:rPr>
        <w:t>lý</w:t>
      </w:r>
      <w:proofErr w:type="spellEnd"/>
      <w:r w:rsidRPr="00584BC2">
        <w:rPr>
          <w:rFonts w:ascii="Times New Roman" w:eastAsia="Times New Roman" w:hAnsi="Times New Roman" w:cs="Times New Roman"/>
          <w:color w:val="FF0000"/>
          <w:sz w:val="28"/>
          <w:szCs w:val="28"/>
          <w:rPrChange w:id="4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9" w:author="Administrator" w:date="2026-06-04T11:15:00Z">
            <w:rPr>
              <w:rFonts w:ascii="Times New Roman" w:eastAsia="Times New Roman" w:hAnsi="Times New Roman" w:cs="Times New Roman"/>
              <w:sz w:val="28"/>
              <w:szCs w:val="28"/>
              <w:highlight w:val="yellow"/>
            </w:rPr>
          </w:rPrChange>
        </w:rPr>
        <w:t>thuyết</w:t>
      </w:r>
      <w:proofErr w:type="spellEnd"/>
      <w:r w:rsidRPr="00584BC2">
        <w:rPr>
          <w:rFonts w:ascii="Times New Roman" w:eastAsia="Times New Roman" w:hAnsi="Times New Roman" w:cs="Times New Roman"/>
          <w:color w:val="FF0000"/>
          <w:sz w:val="28"/>
          <w:szCs w:val="28"/>
          <w:rPrChange w:id="5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1" w:author="Administrator" w:date="2026-06-04T11:15:00Z">
            <w:rPr>
              <w:rFonts w:ascii="Times New Roman" w:eastAsia="Times New Roman" w:hAnsi="Times New Roman" w:cs="Times New Roman"/>
              <w:sz w:val="28"/>
              <w:szCs w:val="28"/>
              <w:highlight w:val="yellow"/>
            </w:rPr>
          </w:rPrChange>
        </w:rPr>
        <w:t>bộ</w:t>
      </w:r>
      <w:proofErr w:type="spellEnd"/>
      <w:r w:rsidRPr="00584BC2">
        <w:rPr>
          <w:rFonts w:ascii="Times New Roman" w:eastAsia="Times New Roman" w:hAnsi="Times New Roman" w:cs="Times New Roman"/>
          <w:color w:val="FF0000"/>
          <w:sz w:val="28"/>
          <w:szCs w:val="28"/>
          <w:rPrChange w:id="52" w:author="Administrator" w:date="2026-06-04T11:15:00Z">
            <w:rPr>
              <w:rFonts w:ascii="Times New Roman" w:eastAsia="Times New Roman" w:hAnsi="Times New Roman" w:cs="Times New Roman"/>
              <w:sz w:val="28"/>
              <w:szCs w:val="28"/>
              <w:highlight w:val="yellow"/>
            </w:rPr>
          </w:rPrChange>
        </w:rPr>
        <w:t xml:space="preserve"> </w:t>
      </w:r>
      <w:del w:id="53" w:author="Administrator" w:date="2026-06-04T11:14:00Z">
        <w:r w:rsidRPr="00584BC2" w:rsidDel="00584BC2">
          <w:rPr>
            <w:rFonts w:ascii="Times New Roman" w:eastAsia="Times New Roman" w:hAnsi="Times New Roman" w:cs="Times New Roman"/>
            <w:color w:val="FF0000"/>
            <w:sz w:val="28"/>
            <w:szCs w:val="28"/>
            <w:rPrChange w:id="54" w:author="Administrator" w:date="2026-06-04T11:15:00Z">
              <w:rPr>
                <w:rFonts w:ascii="Times New Roman" w:eastAsia="Times New Roman" w:hAnsi="Times New Roman" w:cs="Times New Roman"/>
                <w:sz w:val="28"/>
                <w:szCs w:val="28"/>
                <w:highlight w:val="yellow"/>
              </w:rPr>
            </w:rPrChange>
          </w:rPr>
          <w:delText>ba</w:delText>
        </w:r>
      </w:del>
      <w:ins w:id="55" w:author="Administrator" w:date="2026-06-04T11:14:00Z">
        <w:r w:rsidR="00584BC2" w:rsidRPr="00584BC2">
          <w:rPr>
            <w:rFonts w:ascii="Times New Roman" w:eastAsia="Times New Roman" w:hAnsi="Times New Roman" w:cs="Times New Roman"/>
            <w:color w:val="FF0000"/>
            <w:sz w:val="28"/>
            <w:szCs w:val="28"/>
            <w:rPrChange w:id="56" w:author="Administrator" w:date="2026-06-04T11:15:00Z">
              <w:rPr>
                <w:rFonts w:ascii="Times New Roman" w:eastAsia="Times New Roman" w:hAnsi="Times New Roman" w:cs="Times New Roman"/>
                <w:sz w:val="28"/>
                <w:szCs w:val="28"/>
                <w:highlight w:val="yellow"/>
              </w:rPr>
            </w:rPrChange>
          </w:rPr>
          <w:t>3</w:t>
        </w:r>
      </w:ins>
      <w:r w:rsidRPr="00584BC2">
        <w:rPr>
          <w:rFonts w:ascii="Times New Roman" w:eastAsia="Times New Roman" w:hAnsi="Times New Roman" w:cs="Times New Roman"/>
          <w:color w:val="FF0000"/>
          <w:sz w:val="28"/>
          <w:szCs w:val="28"/>
          <w:rPrChange w:id="5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8" w:author="Administrator" w:date="2026-06-04T11:15:00Z">
            <w:rPr>
              <w:rFonts w:ascii="Times New Roman" w:eastAsia="Times New Roman" w:hAnsi="Times New Roman" w:cs="Times New Roman"/>
              <w:sz w:val="28"/>
              <w:szCs w:val="28"/>
              <w:highlight w:val="yellow"/>
            </w:rPr>
          </w:rPrChange>
        </w:rPr>
        <w:t>bất</w:t>
      </w:r>
      <w:proofErr w:type="spellEnd"/>
      <w:r w:rsidRPr="00584BC2">
        <w:rPr>
          <w:rFonts w:ascii="Times New Roman" w:eastAsia="Times New Roman" w:hAnsi="Times New Roman" w:cs="Times New Roman"/>
          <w:color w:val="FF0000"/>
          <w:sz w:val="28"/>
          <w:szCs w:val="28"/>
          <w:rPrChange w:id="5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0" w:author="Administrator" w:date="2026-06-04T11:15:00Z">
            <w:rPr>
              <w:rFonts w:ascii="Times New Roman" w:eastAsia="Times New Roman" w:hAnsi="Times New Roman" w:cs="Times New Roman"/>
              <w:sz w:val="28"/>
              <w:szCs w:val="28"/>
              <w:highlight w:val="yellow"/>
            </w:rPr>
          </w:rPrChange>
        </w:rPr>
        <w:t>khả</w:t>
      </w:r>
      <w:proofErr w:type="spellEnd"/>
      <w:r w:rsidRPr="00584BC2">
        <w:rPr>
          <w:rFonts w:ascii="Times New Roman" w:eastAsia="Times New Roman" w:hAnsi="Times New Roman" w:cs="Times New Roman"/>
          <w:color w:val="FF0000"/>
          <w:sz w:val="28"/>
          <w:szCs w:val="28"/>
          <w:rPrChange w:id="6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2" w:author="Administrator" w:date="2026-06-04T11:15:00Z">
            <w:rPr>
              <w:rFonts w:ascii="Times New Roman" w:eastAsia="Times New Roman" w:hAnsi="Times New Roman" w:cs="Times New Roman"/>
              <w:sz w:val="28"/>
              <w:szCs w:val="28"/>
              <w:highlight w:val="yellow"/>
            </w:rPr>
          </w:rPrChange>
        </w:rPr>
        <w:t>thi</w:t>
      </w:r>
      <w:proofErr w:type="spellEnd"/>
      <w:r w:rsidRPr="00584BC2">
        <w:rPr>
          <w:rFonts w:ascii="Times New Roman" w:eastAsia="Times New Roman" w:hAnsi="Times New Roman" w:cs="Times New Roman"/>
          <w:color w:val="FF0000"/>
          <w:sz w:val="28"/>
          <w:szCs w:val="28"/>
          <w:rPrChange w:id="63" w:author="Administrator" w:date="2026-06-04T11:15:00Z">
            <w:rPr>
              <w:rFonts w:ascii="Times New Roman" w:eastAsia="Times New Roman" w:hAnsi="Times New Roman" w:cs="Times New Roman"/>
              <w:sz w:val="28"/>
              <w:szCs w:val="28"/>
              <w:highlight w:val="yellow"/>
            </w:rPr>
          </w:rPrChange>
        </w:rPr>
        <w:t xml:space="preserve"> (impossible trinity) </w:t>
      </w:r>
      <w:proofErr w:type="spellStart"/>
      <w:r w:rsidRPr="00584BC2">
        <w:rPr>
          <w:rFonts w:ascii="Times New Roman" w:eastAsia="Times New Roman" w:hAnsi="Times New Roman" w:cs="Times New Roman"/>
          <w:color w:val="FF0000"/>
          <w:sz w:val="28"/>
          <w:szCs w:val="28"/>
          <w:rPrChange w:id="64"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6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6" w:author="Administrator" w:date="2026-06-04T11:15:00Z">
            <w:rPr>
              <w:rFonts w:ascii="Times New Roman" w:eastAsia="Times New Roman" w:hAnsi="Times New Roman" w:cs="Times New Roman"/>
              <w:sz w:val="28"/>
              <w:szCs w:val="28"/>
              <w:highlight w:val="yellow"/>
            </w:rPr>
          </w:rPrChange>
        </w:rPr>
        <w:t>lý</w:t>
      </w:r>
      <w:proofErr w:type="spellEnd"/>
      <w:r w:rsidRPr="00584BC2">
        <w:rPr>
          <w:rFonts w:ascii="Times New Roman" w:eastAsia="Times New Roman" w:hAnsi="Times New Roman" w:cs="Times New Roman"/>
          <w:color w:val="FF0000"/>
          <w:sz w:val="28"/>
          <w:szCs w:val="28"/>
          <w:rPrChange w:id="6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8" w:author="Administrator" w:date="2026-06-04T11:15:00Z">
            <w:rPr>
              <w:rFonts w:ascii="Times New Roman" w:eastAsia="Times New Roman" w:hAnsi="Times New Roman" w:cs="Times New Roman"/>
              <w:sz w:val="28"/>
              <w:szCs w:val="28"/>
              <w:highlight w:val="yellow"/>
            </w:rPr>
          </w:rPrChange>
        </w:rPr>
        <w:t>thuyết</w:t>
      </w:r>
      <w:proofErr w:type="spellEnd"/>
      <w:r w:rsidRPr="00584BC2">
        <w:rPr>
          <w:rFonts w:ascii="Times New Roman" w:eastAsia="Times New Roman" w:hAnsi="Times New Roman" w:cs="Times New Roman"/>
          <w:color w:val="FF0000"/>
          <w:sz w:val="28"/>
          <w:szCs w:val="28"/>
          <w:rPrChange w:id="6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70" w:author="Administrator" w:date="2026-06-04T11:15:00Z">
            <w:rPr>
              <w:rFonts w:ascii="Times New Roman" w:eastAsia="Times New Roman" w:hAnsi="Times New Roman" w:cs="Times New Roman"/>
              <w:sz w:val="28"/>
              <w:szCs w:val="28"/>
              <w:highlight w:val="yellow"/>
            </w:rPr>
          </w:rPrChange>
        </w:rPr>
        <w:t>về</w:t>
      </w:r>
      <w:proofErr w:type="spellEnd"/>
      <w:r w:rsidRPr="00584BC2">
        <w:rPr>
          <w:rFonts w:ascii="Times New Roman" w:eastAsia="Times New Roman" w:hAnsi="Times New Roman" w:cs="Times New Roman"/>
          <w:color w:val="FF0000"/>
          <w:sz w:val="28"/>
          <w:szCs w:val="28"/>
          <w:rPrChange w:id="7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72" w:author="Administrator" w:date="2026-06-04T11:15:00Z">
            <w:rPr>
              <w:rFonts w:ascii="Times New Roman" w:eastAsia="Times New Roman" w:hAnsi="Times New Roman" w:cs="Times New Roman"/>
              <w:sz w:val="28"/>
              <w:szCs w:val="28"/>
              <w:highlight w:val="yellow"/>
            </w:rPr>
          </w:rPrChange>
        </w:rPr>
        <w:t>cú</w:t>
      </w:r>
      <w:proofErr w:type="spellEnd"/>
      <w:r w:rsidRPr="00584BC2">
        <w:rPr>
          <w:rFonts w:ascii="Times New Roman" w:eastAsia="Times New Roman" w:hAnsi="Times New Roman" w:cs="Times New Roman"/>
          <w:color w:val="FF0000"/>
          <w:sz w:val="28"/>
          <w:szCs w:val="28"/>
          <w:rPrChange w:id="7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74" w:author="Administrator" w:date="2026-06-04T11:15:00Z">
            <w:rPr>
              <w:rFonts w:ascii="Times New Roman" w:eastAsia="Times New Roman" w:hAnsi="Times New Roman" w:cs="Times New Roman"/>
              <w:sz w:val="28"/>
              <w:szCs w:val="28"/>
              <w:highlight w:val="yellow"/>
            </w:rPr>
          </w:rPrChange>
        </w:rPr>
        <w:t>sốc</w:t>
      </w:r>
      <w:proofErr w:type="spellEnd"/>
      <w:r w:rsidRPr="00584BC2">
        <w:rPr>
          <w:rFonts w:ascii="Times New Roman" w:eastAsia="Times New Roman" w:hAnsi="Times New Roman" w:cs="Times New Roman"/>
          <w:color w:val="FF0000"/>
          <w:sz w:val="28"/>
          <w:szCs w:val="28"/>
          <w:rPrChange w:id="7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76" w:author="Administrator" w:date="2026-06-04T11:15:00Z">
            <w:rPr>
              <w:rFonts w:ascii="Times New Roman" w:eastAsia="Times New Roman" w:hAnsi="Times New Roman" w:cs="Times New Roman"/>
              <w:sz w:val="28"/>
              <w:szCs w:val="28"/>
              <w:highlight w:val="yellow"/>
            </w:rPr>
          </w:rPrChange>
        </w:rPr>
        <w:t>cung</w:t>
      </w:r>
      <w:proofErr w:type="spellEnd"/>
      <w:r w:rsidRPr="00584BC2">
        <w:rPr>
          <w:rFonts w:ascii="Times New Roman" w:eastAsia="Times New Roman" w:hAnsi="Times New Roman" w:cs="Times New Roman"/>
          <w:color w:val="FF0000"/>
          <w:sz w:val="28"/>
          <w:szCs w:val="28"/>
          <w:rPrChange w:id="7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78" w:author="Administrator" w:date="2026-06-04T11:15:00Z">
            <w:rPr>
              <w:rFonts w:ascii="Times New Roman" w:eastAsia="Times New Roman" w:hAnsi="Times New Roman" w:cs="Times New Roman"/>
              <w:sz w:val="28"/>
              <w:szCs w:val="28"/>
              <w:highlight w:val="yellow"/>
            </w:rPr>
          </w:rPrChange>
        </w:rPr>
        <w:t>ngoại</w:t>
      </w:r>
      <w:proofErr w:type="spellEnd"/>
      <w:r w:rsidRPr="00584BC2">
        <w:rPr>
          <w:rFonts w:ascii="Times New Roman" w:eastAsia="Times New Roman" w:hAnsi="Times New Roman" w:cs="Times New Roman"/>
          <w:color w:val="FF0000"/>
          <w:sz w:val="28"/>
          <w:szCs w:val="28"/>
          <w:rPrChange w:id="7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80" w:author="Administrator" w:date="2026-06-04T11:15:00Z">
            <w:rPr>
              <w:rFonts w:ascii="Times New Roman" w:eastAsia="Times New Roman" w:hAnsi="Times New Roman" w:cs="Times New Roman"/>
              <w:sz w:val="28"/>
              <w:szCs w:val="28"/>
              <w:highlight w:val="yellow"/>
            </w:rPr>
          </w:rPrChange>
        </w:rPr>
        <w:t>sinh</w:t>
      </w:r>
      <w:proofErr w:type="spellEnd"/>
      <w:r w:rsidRPr="00584BC2">
        <w:rPr>
          <w:rFonts w:ascii="Times New Roman" w:eastAsia="Times New Roman" w:hAnsi="Times New Roman" w:cs="Times New Roman"/>
          <w:color w:val="FF0000"/>
          <w:sz w:val="28"/>
          <w:szCs w:val="28"/>
          <w:rPrChange w:id="81" w:author="Administrator" w:date="2026-06-04T11:15:00Z">
            <w:rPr>
              <w:rFonts w:ascii="Times New Roman" w:eastAsia="Times New Roman" w:hAnsi="Times New Roman" w:cs="Times New Roman"/>
              <w:sz w:val="28"/>
              <w:szCs w:val="28"/>
              <w:highlight w:val="yellow"/>
            </w:rPr>
          </w:rPrChange>
        </w:rPr>
        <w:t xml:space="preserve"> (exogenous supply shock) </w:t>
      </w:r>
      <w:proofErr w:type="spellStart"/>
      <w:r w:rsidRPr="00584BC2">
        <w:rPr>
          <w:rFonts w:ascii="Times New Roman" w:eastAsia="Times New Roman" w:hAnsi="Times New Roman" w:cs="Times New Roman"/>
          <w:color w:val="FF0000"/>
          <w:sz w:val="28"/>
          <w:szCs w:val="28"/>
          <w:rPrChange w:id="82" w:author="Administrator" w:date="2026-06-04T11:15:00Z">
            <w:rPr>
              <w:rFonts w:ascii="Times New Roman" w:eastAsia="Times New Roman" w:hAnsi="Times New Roman" w:cs="Times New Roman"/>
              <w:sz w:val="28"/>
              <w:szCs w:val="28"/>
              <w:highlight w:val="yellow"/>
            </w:rPr>
          </w:rPrChange>
        </w:rPr>
        <w:t>trong</w:t>
      </w:r>
      <w:proofErr w:type="spellEnd"/>
      <w:r w:rsidRPr="00584BC2">
        <w:rPr>
          <w:rFonts w:ascii="Times New Roman" w:eastAsia="Times New Roman" w:hAnsi="Times New Roman" w:cs="Times New Roman"/>
          <w:color w:val="FF0000"/>
          <w:sz w:val="28"/>
          <w:szCs w:val="28"/>
          <w:rPrChange w:id="8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84" w:author="Administrator" w:date="2026-06-04T11:15:00Z">
            <w:rPr>
              <w:rFonts w:ascii="Times New Roman" w:eastAsia="Times New Roman" w:hAnsi="Times New Roman" w:cs="Times New Roman"/>
              <w:sz w:val="28"/>
              <w:szCs w:val="28"/>
              <w:highlight w:val="yellow"/>
            </w:rPr>
          </w:rPrChange>
        </w:rPr>
        <w:t>điều</w:t>
      </w:r>
      <w:proofErr w:type="spellEnd"/>
      <w:r w:rsidRPr="00584BC2">
        <w:rPr>
          <w:rFonts w:ascii="Times New Roman" w:eastAsia="Times New Roman" w:hAnsi="Times New Roman" w:cs="Times New Roman"/>
          <w:color w:val="FF0000"/>
          <w:sz w:val="28"/>
          <w:szCs w:val="28"/>
          <w:rPrChange w:id="8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86" w:author="Administrator" w:date="2026-06-04T11:15:00Z">
            <w:rPr>
              <w:rFonts w:ascii="Times New Roman" w:eastAsia="Times New Roman" w:hAnsi="Times New Roman" w:cs="Times New Roman"/>
              <w:sz w:val="28"/>
              <w:szCs w:val="28"/>
              <w:highlight w:val="yellow"/>
            </w:rPr>
          </w:rPrChange>
        </w:rPr>
        <w:t>hành</w:t>
      </w:r>
      <w:proofErr w:type="spellEnd"/>
      <w:r w:rsidRPr="00584BC2">
        <w:rPr>
          <w:rFonts w:ascii="Times New Roman" w:eastAsia="Times New Roman" w:hAnsi="Times New Roman" w:cs="Times New Roman"/>
          <w:color w:val="FF0000"/>
          <w:sz w:val="28"/>
          <w:szCs w:val="28"/>
          <w:rPrChange w:id="8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88"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8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90" w:author="Administrator" w:date="2026-06-04T11:15:00Z">
            <w:rPr>
              <w:rFonts w:ascii="Times New Roman" w:eastAsia="Times New Roman" w:hAnsi="Times New Roman" w:cs="Times New Roman"/>
              <w:sz w:val="28"/>
              <w:szCs w:val="28"/>
              <w:highlight w:val="yellow"/>
            </w:rPr>
          </w:rPrChange>
        </w:rPr>
        <w:t>sách</w:t>
      </w:r>
      <w:proofErr w:type="spellEnd"/>
      <w:r w:rsidRPr="00584BC2">
        <w:rPr>
          <w:rFonts w:ascii="Times New Roman" w:eastAsia="Times New Roman" w:hAnsi="Times New Roman" w:cs="Times New Roman"/>
          <w:color w:val="FF0000"/>
          <w:sz w:val="28"/>
          <w:szCs w:val="28"/>
          <w:rPrChange w:id="9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92" w:author="Administrator" w:date="2026-06-04T11:15:00Z">
            <w:rPr>
              <w:rFonts w:ascii="Times New Roman" w:eastAsia="Times New Roman" w:hAnsi="Times New Roman" w:cs="Times New Roman"/>
              <w:sz w:val="28"/>
              <w:szCs w:val="28"/>
              <w:highlight w:val="yellow"/>
            </w:rPr>
          </w:rPrChange>
        </w:rPr>
        <w:t>tiền</w:t>
      </w:r>
      <w:proofErr w:type="spellEnd"/>
      <w:r w:rsidRPr="00584BC2">
        <w:rPr>
          <w:rFonts w:ascii="Times New Roman" w:eastAsia="Times New Roman" w:hAnsi="Times New Roman" w:cs="Times New Roman"/>
          <w:color w:val="FF0000"/>
          <w:sz w:val="28"/>
          <w:szCs w:val="28"/>
          <w:rPrChange w:id="9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94" w:author="Administrator" w:date="2026-06-04T11:15:00Z">
            <w:rPr>
              <w:rFonts w:ascii="Times New Roman" w:eastAsia="Times New Roman" w:hAnsi="Times New Roman" w:cs="Times New Roman"/>
              <w:sz w:val="28"/>
              <w:szCs w:val="28"/>
              <w:highlight w:val="yellow"/>
            </w:rPr>
          </w:rPrChange>
        </w:rPr>
        <w:t>tệ</w:t>
      </w:r>
      <w:proofErr w:type="spellEnd"/>
      <w:r w:rsidRPr="00584BC2">
        <w:rPr>
          <w:rFonts w:ascii="Times New Roman" w:eastAsia="Times New Roman" w:hAnsi="Times New Roman" w:cs="Times New Roman"/>
          <w:color w:val="FF0000"/>
          <w:sz w:val="28"/>
          <w:szCs w:val="28"/>
          <w:rPrChange w:id="9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96" w:author="Administrator" w:date="2026-06-04T11:15:00Z">
            <w:rPr>
              <w:rFonts w:ascii="Times New Roman" w:eastAsia="Times New Roman" w:hAnsi="Times New Roman" w:cs="Times New Roman"/>
              <w:sz w:val="28"/>
              <w:szCs w:val="28"/>
              <w:highlight w:val="yellow"/>
            </w:rPr>
          </w:rPrChange>
        </w:rPr>
        <w:t>để</w:t>
      </w:r>
      <w:proofErr w:type="spellEnd"/>
      <w:r w:rsidRPr="00584BC2">
        <w:rPr>
          <w:rFonts w:ascii="Times New Roman" w:eastAsia="Times New Roman" w:hAnsi="Times New Roman" w:cs="Times New Roman"/>
          <w:color w:val="FF0000"/>
          <w:sz w:val="28"/>
          <w:szCs w:val="28"/>
          <w:rPrChange w:id="9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98" w:author="Administrator" w:date="2026-06-04T11:15:00Z">
            <w:rPr>
              <w:rFonts w:ascii="Times New Roman" w:eastAsia="Times New Roman" w:hAnsi="Times New Roman" w:cs="Times New Roman"/>
              <w:sz w:val="28"/>
              <w:szCs w:val="28"/>
              <w:highlight w:val="yellow"/>
            </w:rPr>
          </w:rPrChange>
        </w:rPr>
        <w:t>phân</w:t>
      </w:r>
      <w:proofErr w:type="spellEnd"/>
      <w:r w:rsidRPr="00584BC2">
        <w:rPr>
          <w:rFonts w:ascii="Times New Roman" w:eastAsia="Times New Roman" w:hAnsi="Times New Roman" w:cs="Times New Roman"/>
          <w:color w:val="FF0000"/>
          <w:sz w:val="28"/>
          <w:szCs w:val="28"/>
          <w:rPrChange w:id="9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00" w:author="Administrator" w:date="2026-06-04T11:15:00Z">
            <w:rPr>
              <w:rFonts w:ascii="Times New Roman" w:eastAsia="Times New Roman" w:hAnsi="Times New Roman" w:cs="Times New Roman"/>
              <w:sz w:val="28"/>
              <w:szCs w:val="28"/>
              <w:highlight w:val="yellow"/>
            </w:rPr>
          </w:rPrChange>
        </w:rPr>
        <w:t>tích</w:t>
      </w:r>
      <w:proofErr w:type="spellEnd"/>
      <w:r w:rsidRPr="00584BC2">
        <w:rPr>
          <w:rFonts w:ascii="Times New Roman" w:eastAsia="Times New Roman" w:hAnsi="Times New Roman" w:cs="Times New Roman"/>
          <w:color w:val="FF0000"/>
          <w:sz w:val="28"/>
          <w:szCs w:val="28"/>
          <w:rPrChange w:id="10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02"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10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04" w:author="Administrator" w:date="2026-06-04T11:15:00Z">
            <w:rPr>
              <w:rFonts w:ascii="Times New Roman" w:eastAsia="Times New Roman" w:hAnsi="Times New Roman" w:cs="Times New Roman"/>
              <w:sz w:val="28"/>
              <w:szCs w:val="28"/>
              <w:highlight w:val="yellow"/>
            </w:rPr>
          </w:rPrChange>
        </w:rPr>
        <w:t>lựa</w:t>
      </w:r>
      <w:proofErr w:type="spellEnd"/>
      <w:r w:rsidRPr="00584BC2">
        <w:rPr>
          <w:rFonts w:ascii="Times New Roman" w:eastAsia="Times New Roman" w:hAnsi="Times New Roman" w:cs="Times New Roman"/>
          <w:color w:val="FF0000"/>
          <w:sz w:val="28"/>
          <w:szCs w:val="28"/>
          <w:rPrChange w:id="10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06" w:author="Administrator" w:date="2026-06-04T11:15:00Z">
            <w:rPr>
              <w:rFonts w:ascii="Times New Roman" w:eastAsia="Times New Roman" w:hAnsi="Times New Roman" w:cs="Times New Roman"/>
              <w:sz w:val="28"/>
              <w:szCs w:val="28"/>
              <w:highlight w:val="yellow"/>
            </w:rPr>
          </w:rPrChange>
        </w:rPr>
        <w:t>chọn</w:t>
      </w:r>
      <w:proofErr w:type="spellEnd"/>
      <w:r w:rsidRPr="00584BC2">
        <w:rPr>
          <w:rFonts w:ascii="Times New Roman" w:eastAsia="Times New Roman" w:hAnsi="Times New Roman" w:cs="Times New Roman"/>
          <w:color w:val="FF0000"/>
          <w:sz w:val="28"/>
          <w:szCs w:val="28"/>
          <w:rPrChange w:id="10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08" w:author="Administrator" w:date="2026-06-04T11:15:00Z">
            <w:rPr>
              <w:rFonts w:ascii="Times New Roman" w:eastAsia="Times New Roman" w:hAnsi="Times New Roman" w:cs="Times New Roman"/>
              <w:sz w:val="28"/>
              <w:szCs w:val="28"/>
              <w:highlight w:val="yellow"/>
            </w:rPr>
          </w:rPrChange>
        </w:rPr>
        <w:t>của</w:t>
      </w:r>
      <w:proofErr w:type="spellEnd"/>
      <w:r w:rsidRPr="00584BC2">
        <w:rPr>
          <w:rFonts w:ascii="Times New Roman" w:eastAsia="Times New Roman" w:hAnsi="Times New Roman" w:cs="Times New Roman"/>
          <w:color w:val="FF0000"/>
          <w:sz w:val="28"/>
          <w:szCs w:val="28"/>
          <w:rPrChange w:id="10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10"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111"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112" w:author="Administrator" w:date="2026-06-04T11:15:00Z">
            <w:rPr>
              <w:rFonts w:ascii="Times New Roman" w:eastAsia="Times New Roman" w:hAnsi="Times New Roman" w:cs="Times New Roman"/>
              <w:sz w:val="28"/>
              <w:szCs w:val="28"/>
              <w:highlight w:val="yellow"/>
            </w:rPr>
          </w:rPrChange>
        </w:rPr>
        <w:t>Về</w:t>
      </w:r>
      <w:proofErr w:type="spellEnd"/>
      <w:r w:rsidRPr="00584BC2">
        <w:rPr>
          <w:rFonts w:ascii="Times New Roman" w:eastAsia="Times New Roman" w:hAnsi="Times New Roman" w:cs="Times New Roman"/>
          <w:color w:val="FF0000"/>
          <w:sz w:val="28"/>
          <w:szCs w:val="28"/>
          <w:rPrChange w:id="11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14" w:author="Administrator" w:date="2026-06-04T11:15:00Z">
            <w:rPr>
              <w:rFonts w:ascii="Times New Roman" w:eastAsia="Times New Roman" w:hAnsi="Times New Roman" w:cs="Times New Roman"/>
              <w:sz w:val="28"/>
              <w:szCs w:val="28"/>
              <w:highlight w:val="yellow"/>
            </w:rPr>
          </w:rPrChange>
        </w:rPr>
        <w:t>bối</w:t>
      </w:r>
      <w:proofErr w:type="spellEnd"/>
      <w:r w:rsidRPr="00584BC2">
        <w:rPr>
          <w:rFonts w:ascii="Times New Roman" w:eastAsia="Times New Roman" w:hAnsi="Times New Roman" w:cs="Times New Roman"/>
          <w:color w:val="FF0000"/>
          <w:sz w:val="28"/>
          <w:szCs w:val="28"/>
          <w:rPrChange w:id="11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16" w:author="Administrator" w:date="2026-06-04T11:15:00Z">
            <w:rPr>
              <w:rFonts w:ascii="Times New Roman" w:eastAsia="Times New Roman" w:hAnsi="Times New Roman" w:cs="Times New Roman"/>
              <w:sz w:val="28"/>
              <w:szCs w:val="28"/>
              <w:highlight w:val="yellow"/>
            </w:rPr>
          </w:rPrChange>
        </w:rPr>
        <w:t>cảnh</w:t>
      </w:r>
      <w:proofErr w:type="spellEnd"/>
      <w:r w:rsidRPr="00584BC2">
        <w:rPr>
          <w:rFonts w:ascii="Times New Roman" w:eastAsia="Times New Roman" w:hAnsi="Times New Roman" w:cs="Times New Roman"/>
          <w:color w:val="FF0000"/>
          <w:sz w:val="28"/>
          <w:szCs w:val="28"/>
          <w:rPrChange w:id="11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18" w:author="Administrator" w:date="2026-06-04T11:15:00Z">
            <w:rPr>
              <w:rFonts w:ascii="Times New Roman" w:eastAsia="Times New Roman" w:hAnsi="Times New Roman" w:cs="Times New Roman"/>
              <w:sz w:val="28"/>
              <w:szCs w:val="28"/>
              <w:highlight w:val="yellow"/>
            </w:rPr>
          </w:rPrChange>
        </w:rPr>
        <w:t>thực</w:t>
      </w:r>
      <w:proofErr w:type="spellEnd"/>
      <w:r w:rsidRPr="00584BC2">
        <w:rPr>
          <w:rFonts w:ascii="Times New Roman" w:eastAsia="Times New Roman" w:hAnsi="Times New Roman" w:cs="Times New Roman"/>
          <w:color w:val="FF0000"/>
          <w:sz w:val="28"/>
          <w:szCs w:val="28"/>
          <w:rPrChange w:id="11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20" w:author="Administrator" w:date="2026-06-04T11:15:00Z">
            <w:rPr>
              <w:rFonts w:ascii="Times New Roman" w:eastAsia="Times New Roman" w:hAnsi="Times New Roman" w:cs="Times New Roman"/>
              <w:sz w:val="28"/>
              <w:szCs w:val="28"/>
              <w:highlight w:val="yellow"/>
            </w:rPr>
          </w:rPrChange>
        </w:rPr>
        <w:t>tiễn</w:t>
      </w:r>
      <w:proofErr w:type="spellEnd"/>
      <w:r w:rsidRPr="00584BC2">
        <w:rPr>
          <w:rFonts w:ascii="Times New Roman" w:eastAsia="Times New Roman" w:hAnsi="Times New Roman" w:cs="Times New Roman"/>
          <w:color w:val="FF0000"/>
          <w:sz w:val="28"/>
          <w:szCs w:val="28"/>
          <w:rPrChange w:id="12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22" w:author="Administrator" w:date="2026-06-04T11:15:00Z">
            <w:rPr>
              <w:rFonts w:ascii="Times New Roman" w:eastAsia="Times New Roman" w:hAnsi="Times New Roman" w:cs="Times New Roman"/>
              <w:sz w:val="28"/>
              <w:szCs w:val="28"/>
              <w:highlight w:val="yellow"/>
            </w:rPr>
          </w:rPrChange>
        </w:rPr>
        <w:t>đây</w:t>
      </w:r>
      <w:proofErr w:type="spellEnd"/>
      <w:r w:rsidRPr="00584BC2">
        <w:rPr>
          <w:rFonts w:ascii="Times New Roman" w:eastAsia="Times New Roman" w:hAnsi="Times New Roman" w:cs="Times New Roman"/>
          <w:color w:val="FF0000"/>
          <w:sz w:val="28"/>
          <w:szCs w:val="28"/>
          <w:rPrChange w:id="12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24" w:author="Administrator" w:date="2026-06-04T11:15:00Z">
            <w:rPr>
              <w:rFonts w:ascii="Times New Roman" w:eastAsia="Times New Roman" w:hAnsi="Times New Roman" w:cs="Times New Roman"/>
              <w:sz w:val="28"/>
              <w:szCs w:val="28"/>
              <w:highlight w:val="yellow"/>
            </w:rPr>
          </w:rPrChange>
        </w:rPr>
        <w:t>không</w:t>
      </w:r>
      <w:proofErr w:type="spellEnd"/>
      <w:r w:rsidRPr="00584BC2">
        <w:rPr>
          <w:rFonts w:ascii="Times New Roman" w:eastAsia="Times New Roman" w:hAnsi="Times New Roman" w:cs="Times New Roman"/>
          <w:color w:val="FF0000"/>
          <w:sz w:val="28"/>
          <w:szCs w:val="28"/>
          <w:rPrChange w:id="12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26" w:author="Administrator" w:date="2026-06-04T11:15:00Z">
            <w:rPr>
              <w:rFonts w:ascii="Times New Roman" w:eastAsia="Times New Roman" w:hAnsi="Times New Roman" w:cs="Times New Roman"/>
              <w:sz w:val="28"/>
              <w:szCs w:val="28"/>
              <w:highlight w:val="yellow"/>
            </w:rPr>
          </w:rPrChange>
        </w:rPr>
        <w:t>phải</w:t>
      </w:r>
      <w:proofErr w:type="spellEnd"/>
      <w:r w:rsidRPr="00584BC2">
        <w:rPr>
          <w:rFonts w:ascii="Times New Roman" w:eastAsia="Times New Roman" w:hAnsi="Times New Roman" w:cs="Times New Roman"/>
          <w:color w:val="FF0000"/>
          <w:sz w:val="28"/>
          <w:szCs w:val="28"/>
          <w:rPrChange w:id="12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28" w:author="Administrator" w:date="2026-06-04T11:15:00Z">
            <w:rPr>
              <w:rFonts w:ascii="Times New Roman" w:eastAsia="Times New Roman" w:hAnsi="Times New Roman" w:cs="Times New Roman"/>
              <w:sz w:val="28"/>
              <w:szCs w:val="28"/>
              <w:highlight w:val="yellow"/>
            </w:rPr>
          </w:rPrChange>
        </w:rPr>
        <w:t>là</w:t>
      </w:r>
      <w:proofErr w:type="spellEnd"/>
      <w:r w:rsidRPr="00584BC2">
        <w:rPr>
          <w:rFonts w:ascii="Times New Roman" w:eastAsia="Times New Roman" w:hAnsi="Times New Roman" w:cs="Times New Roman"/>
          <w:color w:val="FF0000"/>
          <w:sz w:val="28"/>
          <w:szCs w:val="28"/>
          <w:rPrChange w:id="12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30" w:author="Administrator" w:date="2026-06-04T11:15:00Z">
            <w:rPr>
              <w:rFonts w:ascii="Times New Roman" w:eastAsia="Times New Roman" w:hAnsi="Times New Roman" w:cs="Times New Roman"/>
              <w:sz w:val="28"/>
              <w:szCs w:val="28"/>
              <w:highlight w:val="yellow"/>
            </w:rPr>
          </w:rPrChange>
        </w:rPr>
        <w:t>lần</w:t>
      </w:r>
      <w:proofErr w:type="spellEnd"/>
      <w:r w:rsidRPr="00584BC2">
        <w:rPr>
          <w:rFonts w:ascii="Times New Roman" w:eastAsia="Times New Roman" w:hAnsi="Times New Roman" w:cs="Times New Roman"/>
          <w:color w:val="FF0000"/>
          <w:sz w:val="28"/>
          <w:szCs w:val="28"/>
          <w:rPrChange w:id="13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32" w:author="Administrator" w:date="2026-06-04T11:15:00Z">
            <w:rPr>
              <w:rFonts w:ascii="Times New Roman" w:eastAsia="Times New Roman" w:hAnsi="Times New Roman" w:cs="Times New Roman"/>
              <w:sz w:val="28"/>
              <w:szCs w:val="28"/>
              <w:highlight w:val="yellow"/>
            </w:rPr>
          </w:rPrChange>
        </w:rPr>
        <w:t>đầu</w:t>
      </w:r>
      <w:proofErr w:type="spellEnd"/>
      <w:r w:rsidRPr="00584BC2">
        <w:rPr>
          <w:rFonts w:ascii="Times New Roman" w:eastAsia="Times New Roman" w:hAnsi="Times New Roman" w:cs="Times New Roman"/>
          <w:color w:val="FF0000"/>
          <w:sz w:val="28"/>
          <w:szCs w:val="28"/>
          <w:rPrChange w:id="13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34" w:author="Administrator" w:date="2026-06-04T11:15:00Z">
            <w:rPr>
              <w:rFonts w:ascii="Times New Roman" w:eastAsia="Times New Roman" w:hAnsi="Times New Roman" w:cs="Times New Roman"/>
              <w:sz w:val="28"/>
              <w:szCs w:val="28"/>
              <w:highlight w:val="yellow"/>
            </w:rPr>
          </w:rPrChange>
        </w:rPr>
        <w:t>tiên</w:t>
      </w:r>
      <w:proofErr w:type="spellEnd"/>
      <w:r w:rsidRPr="00584BC2">
        <w:rPr>
          <w:rFonts w:ascii="Times New Roman" w:eastAsia="Times New Roman" w:hAnsi="Times New Roman" w:cs="Times New Roman"/>
          <w:color w:val="FF0000"/>
          <w:sz w:val="28"/>
          <w:szCs w:val="28"/>
          <w:rPrChange w:id="13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36"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137"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138" w:author="Administrator" w:date="2026-06-04T11:15:00Z">
            <w:rPr>
              <w:rFonts w:ascii="Times New Roman" w:eastAsia="Times New Roman" w:hAnsi="Times New Roman" w:cs="Times New Roman"/>
              <w:sz w:val="28"/>
              <w:szCs w:val="28"/>
              <w:highlight w:val="yellow"/>
            </w:rPr>
          </w:rPrChange>
        </w:rPr>
        <w:t>đối</w:t>
      </w:r>
      <w:proofErr w:type="spellEnd"/>
      <w:r w:rsidRPr="00584BC2">
        <w:rPr>
          <w:rFonts w:ascii="Times New Roman" w:eastAsia="Times New Roman" w:hAnsi="Times New Roman" w:cs="Times New Roman"/>
          <w:color w:val="FF0000"/>
          <w:sz w:val="28"/>
          <w:szCs w:val="28"/>
          <w:rPrChange w:id="13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40" w:author="Administrator" w:date="2026-06-04T11:15:00Z">
            <w:rPr>
              <w:rFonts w:ascii="Times New Roman" w:eastAsia="Times New Roman" w:hAnsi="Times New Roman" w:cs="Times New Roman"/>
              <w:sz w:val="28"/>
              <w:szCs w:val="28"/>
              <w:highlight w:val="yellow"/>
            </w:rPr>
          </w:rPrChange>
        </w:rPr>
        <w:t>mặt</w:t>
      </w:r>
      <w:proofErr w:type="spellEnd"/>
      <w:r w:rsidRPr="00584BC2">
        <w:rPr>
          <w:rFonts w:ascii="Times New Roman" w:eastAsia="Times New Roman" w:hAnsi="Times New Roman" w:cs="Times New Roman"/>
          <w:color w:val="FF0000"/>
          <w:sz w:val="28"/>
          <w:szCs w:val="28"/>
          <w:rPrChange w:id="14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42" w:author="Administrator" w:date="2026-06-04T11:15:00Z">
            <w:rPr>
              <w:rFonts w:ascii="Times New Roman" w:eastAsia="Times New Roman" w:hAnsi="Times New Roman" w:cs="Times New Roman"/>
              <w:sz w:val="28"/>
              <w:szCs w:val="28"/>
              <w:highlight w:val="yellow"/>
            </w:rPr>
          </w:rPrChange>
        </w:rPr>
        <w:t>với</w:t>
      </w:r>
      <w:proofErr w:type="spellEnd"/>
      <w:r w:rsidRPr="00584BC2">
        <w:rPr>
          <w:rFonts w:ascii="Times New Roman" w:eastAsia="Times New Roman" w:hAnsi="Times New Roman" w:cs="Times New Roman"/>
          <w:color w:val="FF0000"/>
          <w:sz w:val="28"/>
          <w:szCs w:val="28"/>
          <w:rPrChange w:id="14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44" w:author="Administrator" w:date="2026-06-04T11:15:00Z">
            <w:rPr>
              <w:rFonts w:ascii="Times New Roman" w:eastAsia="Times New Roman" w:hAnsi="Times New Roman" w:cs="Times New Roman"/>
              <w:sz w:val="28"/>
              <w:szCs w:val="28"/>
              <w:highlight w:val="yellow"/>
            </w:rPr>
          </w:rPrChange>
        </w:rPr>
        <w:t>cú</w:t>
      </w:r>
      <w:proofErr w:type="spellEnd"/>
      <w:r w:rsidRPr="00584BC2">
        <w:rPr>
          <w:rFonts w:ascii="Times New Roman" w:eastAsia="Times New Roman" w:hAnsi="Times New Roman" w:cs="Times New Roman"/>
          <w:color w:val="FF0000"/>
          <w:sz w:val="28"/>
          <w:szCs w:val="28"/>
          <w:rPrChange w:id="14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46" w:author="Administrator" w:date="2026-06-04T11:15:00Z">
            <w:rPr>
              <w:rFonts w:ascii="Times New Roman" w:eastAsia="Times New Roman" w:hAnsi="Times New Roman" w:cs="Times New Roman"/>
              <w:sz w:val="28"/>
              <w:szCs w:val="28"/>
              <w:highlight w:val="yellow"/>
            </w:rPr>
          </w:rPrChange>
        </w:rPr>
        <w:t>sốc</w:t>
      </w:r>
      <w:proofErr w:type="spellEnd"/>
      <w:r w:rsidRPr="00584BC2">
        <w:rPr>
          <w:rFonts w:ascii="Times New Roman" w:eastAsia="Times New Roman" w:hAnsi="Times New Roman" w:cs="Times New Roman"/>
          <w:color w:val="FF0000"/>
          <w:sz w:val="28"/>
          <w:szCs w:val="28"/>
          <w:rPrChange w:id="14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48" w:author="Administrator" w:date="2026-06-04T11:15:00Z">
            <w:rPr>
              <w:rFonts w:ascii="Times New Roman" w:eastAsia="Times New Roman" w:hAnsi="Times New Roman" w:cs="Times New Roman"/>
              <w:sz w:val="28"/>
              <w:szCs w:val="28"/>
              <w:highlight w:val="yellow"/>
            </w:rPr>
          </w:rPrChange>
        </w:rPr>
        <w:t>địa</w:t>
      </w:r>
      <w:proofErr w:type="spellEnd"/>
      <w:r w:rsidRPr="00584BC2">
        <w:rPr>
          <w:rFonts w:ascii="Times New Roman" w:eastAsia="Times New Roman" w:hAnsi="Times New Roman" w:cs="Times New Roman"/>
          <w:color w:val="FF0000"/>
          <w:sz w:val="28"/>
          <w:szCs w:val="28"/>
          <w:rPrChange w:id="14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50"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15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52" w:author="Administrator" w:date="2026-06-04T11:15:00Z">
            <w:rPr>
              <w:rFonts w:ascii="Times New Roman" w:eastAsia="Times New Roman" w:hAnsi="Times New Roman" w:cs="Times New Roman"/>
              <w:sz w:val="28"/>
              <w:szCs w:val="28"/>
              <w:highlight w:val="yellow"/>
            </w:rPr>
          </w:rPrChange>
        </w:rPr>
        <w:t>trị</w:t>
      </w:r>
      <w:proofErr w:type="spellEnd"/>
      <w:r w:rsidRPr="00584BC2">
        <w:rPr>
          <w:rFonts w:ascii="Times New Roman" w:eastAsia="Times New Roman" w:hAnsi="Times New Roman" w:cs="Times New Roman"/>
          <w:color w:val="FF0000"/>
          <w:sz w:val="28"/>
          <w:szCs w:val="28"/>
          <w:rPrChange w:id="15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54" w:author="Administrator" w:date="2026-06-04T11:15:00Z">
            <w:rPr>
              <w:rFonts w:ascii="Times New Roman" w:eastAsia="Times New Roman" w:hAnsi="Times New Roman" w:cs="Times New Roman"/>
              <w:sz w:val="28"/>
              <w:szCs w:val="28"/>
              <w:highlight w:val="yellow"/>
            </w:rPr>
          </w:rPrChange>
        </w:rPr>
        <w:t>từ</w:t>
      </w:r>
      <w:proofErr w:type="spellEnd"/>
      <w:r w:rsidRPr="00584BC2">
        <w:rPr>
          <w:rFonts w:ascii="Times New Roman" w:eastAsia="Times New Roman" w:hAnsi="Times New Roman" w:cs="Times New Roman"/>
          <w:color w:val="FF0000"/>
          <w:sz w:val="28"/>
          <w:szCs w:val="28"/>
          <w:rPrChange w:id="15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56" w:author="Administrator" w:date="2026-06-04T11:15:00Z">
            <w:rPr>
              <w:rFonts w:ascii="Times New Roman" w:eastAsia="Times New Roman" w:hAnsi="Times New Roman" w:cs="Times New Roman"/>
              <w:sz w:val="28"/>
              <w:szCs w:val="28"/>
              <w:highlight w:val="yellow"/>
            </w:rPr>
          </w:rPrChange>
        </w:rPr>
        <w:t>khu</w:t>
      </w:r>
      <w:proofErr w:type="spellEnd"/>
      <w:r w:rsidRPr="00584BC2">
        <w:rPr>
          <w:rFonts w:ascii="Times New Roman" w:eastAsia="Times New Roman" w:hAnsi="Times New Roman" w:cs="Times New Roman"/>
          <w:color w:val="FF0000"/>
          <w:sz w:val="28"/>
          <w:szCs w:val="28"/>
          <w:rPrChange w:id="15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58" w:author="Administrator" w:date="2026-06-04T11:15:00Z">
            <w:rPr>
              <w:rFonts w:ascii="Times New Roman" w:eastAsia="Times New Roman" w:hAnsi="Times New Roman" w:cs="Times New Roman"/>
              <w:sz w:val="28"/>
              <w:szCs w:val="28"/>
              <w:highlight w:val="yellow"/>
            </w:rPr>
          </w:rPrChange>
        </w:rPr>
        <w:t>vực</w:t>
      </w:r>
      <w:proofErr w:type="spellEnd"/>
      <w:r w:rsidRPr="00584BC2">
        <w:rPr>
          <w:rFonts w:ascii="Times New Roman" w:eastAsia="Times New Roman" w:hAnsi="Times New Roman" w:cs="Times New Roman"/>
          <w:color w:val="FF0000"/>
          <w:sz w:val="28"/>
          <w:szCs w:val="28"/>
          <w:rPrChange w:id="159" w:author="Administrator" w:date="2026-06-04T11:15:00Z">
            <w:rPr>
              <w:rFonts w:ascii="Times New Roman" w:eastAsia="Times New Roman" w:hAnsi="Times New Roman" w:cs="Times New Roman"/>
              <w:sz w:val="28"/>
              <w:szCs w:val="28"/>
              <w:highlight w:val="yellow"/>
            </w:rPr>
          </w:rPrChange>
        </w:rPr>
        <w:t xml:space="preserve"> Trung Đông - </w:t>
      </w:r>
      <w:proofErr w:type="spellStart"/>
      <w:r w:rsidRPr="00584BC2">
        <w:rPr>
          <w:rFonts w:ascii="Times New Roman" w:eastAsia="Times New Roman" w:hAnsi="Times New Roman" w:cs="Times New Roman"/>
          <w:color w:val="FF0000"/>
          <w:sz w:val="28"/>
          <w:szCs w:val="28"/>
          <w:rPrChange w:id="160" w:author="Administrator" w:date="2026-06-04T11:15:00Z">
            <w:rPr>
              <w:rFonts w:ascii="Times New Roman" w:eastAsia="Times New Roman" w:hAnsi="Times New Roman" w:cs="Times New Roman"/>
              <w:sz w:val="28"/>
              <w:szCs w:val="28"/>
              <w:highlight w:val="yellow"/>
            </w:rPr>
          </w:rPrChange>
        </w:rPr>
        <w:t>kinh</w:t>
      </w:r>
      <w:proofErr w:type="spellEnd"/>
      <w:r w:rsidRPr="00584BC2">
        <w:rPr>
          <w:rFonts w:ascii="Times New Roman" w:eastAsia="Times New Roman" w:hAnsi="Times New Roman" w:cs="Times New Roman"/>
          <w:color w:val="FF0000"/>
          <w:sz w:val="28"/>
          <w:szCs w:val="28"/>
          <w:rPrChange w:id="16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62" w:author="Administrator" w:date="2026-06-04T11:15:00Z">
            <w:rPr>
              <w:rFonts w:ascii="Times New Roman" w:eastAsia="Times New Roman" w:hAnsi="Times New Roman" w:cs="Times New Roman"/>
              <w:sz w:val="28"/>
              <w:szCs w:val="28"/>
              <w:highlight w:val="yellow"/>
            </w:rPr>
          </w:rPrChange>
        </w:rPr>
        <w:t>nghiệm</w:t>
      </w:r>
      <w:proofErr w:type="spellEnd"/>
      <w:r w:rsidRPr="00584BC2">
        <w:rPr>
          <w:rFonts w:ascii="Times New Roman" w:eastAsia="Times New Roman" w:hAnsi="Times New Roman" w:cs="Times New Roman"/>
          <w:color w:val="FF0000"/>
          <w:sz w:val="28"/>
          <w:szCs w:val="28"/>
          <w:rPrChange w:id="16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64" w:author="Administrator" w:date="2026-06-04T11:15:00Z">
            <w:rPr>
              <w:rFonts w:ascii="Times New Roman" w:eastAsia="Times New Roman" w:hAnsi="Times New Roman" w:cs="Times New Roman"/>
              <w:sz w:val="28"/>
              <w:szCs w:val="28"/>
              <w:highlight w:val="yellow"/>
            </w:rPr>
          </w:rPrChange>
        </w:rPr>
        <w:t>từ</w:t>
      </w:r>
      <w:proofErr w:type="spellEnd"/>
      <w:r w:rsidRPr="00584BC2">
        <w:rPr>
          <w:rFonts w:ascii="Times New Roman" w:eastAsia="Times New Roman" w:hAnsi="Times New Roman" w:cs="Times New Roman"/>
          <w:color w:val="FF0000"/>
          <w:sz w:val="28"/>
          <w:szCs w:val="28"/>
          <w:rPrChange w:id="16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66"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16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68" w:author="Administrator" w:date="2026-06-04T11:15:00Z">
            <w:rPr>
              <w:rFonts w:ascii="Times New Roman" w:eastAsia="Times New Roman" w:hAnsi="Times New Roman" w:cs="Times New Roman"/>
              <w:sz w:val="28"/>
              <w:szCs w:val="28"/>
              <w:highlight w:val="yellow"/>
            </w:rPr>
          </w:rPrChange>
        </w:rPr>
        <w:t>khủng</w:t>
      </w:r>
      <w:proofErr w:type="spellEnd"/>
      <w:r w:rsidRPr="00584BC2">
        <w:rPr>
          <w:rFonts w:ascii="Times New Roman" w:eastAsia="Times New Roman" w:hAnsi="Times New Roman" w:cs="Times New Roman"/>
          <w:color w:val="FF0000"/>
          <w:sz w:val="28"/>
          <w:szCs w:val="28"/>
          <w:rPrChange w:id="16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70" w:author="Administrator" w:date="2026-06-04T11:15:00Z">
            <w:rPr>
              <w:rFonts w:ascii="Times New Roman" w:eastAsia="Times New Roman" w:hAnsi="Times New Roman" w:cs="Times New Roman"/>
              <w:sz w:val="28"/>
              <w:szCs w:val="28"/>
              <w:highlight w:val="yellow"/>
            </w:rPr>
          </w:rPrChange>
        </w:rPr>
        <w:t>hoảng</w:t>
      </w:r>
      <w:proofErr w:type="spellEnd"/>
      <w:r w:rsidRPr="00584BC2">
        <w:rPr>
          <w:rFonts w:ascii="Times New Roman" w:eastAsia="Times New Roman" w:hAnsi="Times New Roman" w:cs="Times New Roman"/>
          <w:color w:val="FF0000"/>
          <w:sz w:val="28"/>
          <w:szCs w:val="28"/>
          <w:rPrChange w:id="17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72" w:author="Administrator" w:date="2026-06-04T11:15:00Z">
            <w:rPr>
              <w:rFonts w:ascii="Times New Roman" w:eastAsia="Times New Roman" w:hAnsi="Times New Roman" w:cs="Times New Roman"/>
              <w:sz w:val="28"/>
              <w:szCs w:val="28"/>
              <w:highlight w:val="yellow"/>
            </w:rPr>
          </w:rPrChange>
        </w:rPr>
        <w:t>dầu</w:t>
      </w:r>
      <w:proofErr w:type="spellEnd"/>
      <w:r w:rsidRPr="00584BC2">
        <w:rPr>
          <w:rFonts w:ascii="Times New Roman" w:eastAsia="Times New Roman" w:hAnsi="Times New Roman" w:cs="Times New Roman"/>
          <w:color w:val="FF0000"/>
          <w:sz w:val="28"/>
          <w:szCs w:val="28"/>
          <w:rPrChange w:id="17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74" w:author="Administrator" w:date="2026-06-04T11:15:00Z">
            <w:rPr>
              <w:rFonts w:ascii="Times New Roman" w:eastAsia="Times New Roman" w:hAnsi="Times New Roman" w:cs="Times New Roman"/>
              <w:sz w:val="28"/>
              <w:szCs w:val="28"/>
              <w:highlight w:val="yellow"/>
            </w:rPr>
          </w:rPrChange>
        </w:rPr>
        <w:t>mỏ</w:t>
      </w:r>
      <w:proofErr w:type="spellEnd"/>
      <w:r w:rsidRPr="00584BC2">
        <w:rPr>
          <w:rFonts w:ascii="Times New Roman" w:eastAsia="Times New Roman" w:hAnsi="Times New Roman" w:cs="Times New Roman"/>
          <w:color w:val="FF0000"/>
          <w:sz w:val="28"/>
          <w:szCs w:val="28"/>
          <w:rPrChange w:id="17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76" w:author="Administrator" w:date="2026-06-04T11:15:00Z">
            <w:rPr>
              <w:rFonts w:ascii="Times New Roman" w:eastAsia="Times New Roman" w:hAnsi="Times New Roman" w:cs="Times New Roman"/>
              <w:sz w:val="28"/>
              <w:szCs w:val="28"/>
              <w:highlight w:val="yellow"/>
            </w:rPr>
          </w:rPrChange>
        </w:rPr>
        <w:t>năm</w:t>
      </w:r>
      <w:proofErr w:type="spellEnd"/>
      <w:r w:rsidRPr="00584BC2">
        <w:rPr>
          <w:rFonts w:ascii="Times New Roman" w:eastAsia="Times New Roman" w:hAnsi="Times New Roman" w:cs="Times New Roman"/>
          <w:color w:val="FF0000"/>
          <w:sz w:val="28"/>
          <w:szCs w:val="28"/>
          <w:rPrChange w:id="177" w:author="Administrator" w:date="2026-06-04T11:15:00Z">
            <w:rPr>
              <w:rFonts w:ascii="Times New Roman" w:eastAsia="Times New Roman" w:hAnsi="Times New Roman" w:cs="Times New Roman"/>
              <w:sz w:val="28"/>
              <w:szCs w:val="28"/>
              <w:highlight w:val="yellow"/>
            </w:rPr>
          </w:rPrChange>
        </w:rPr>
        <w:t xml:space="preserve"> 1973, </w:t>
      </w:r>
      <w:proofErr w:type="spellStart"/>
      <w:r w:rsidRPr="00584BC2">
        <w:rPr>
          <w:rFonts w:ascii="Times New Roman" w:eastAsia="Times New Roman" w:hAnsi="Times New Roman" w:cs="Times New Roman"/>
          <w:color w:val="FF0000"/>
          <w:sz w:val="28"/>
          <w:szCs w:val="28"/>
          <w:rPrChange w:id="178" w:author="Administrator" w:date="2026-06-04T11:15:00Z">
            <w:rPr>
              <w:rFonts w:ascii="Times New Roman" w:eastAsia="Times New Roman" w:hAnsi="Times New Roman" w:cs="Times New Roman"/>
              <w:sz w:val="28"/>
              <w:szCs w:val="28"/>
              <w:highlight w:val="yellow"/>
            </w:rPr>
          </w:rPrChange>
        </w:rPr>
        <w:t>xung</w:t>
      </w:r>
      <w:proofErr w:type="spellEnd"/>
      <w:r w:rsidRPr="00584BC2">
        <w:rPr>
          <w:rFonts w:ascii="Times New Roman" w:eastAsia="Times New Roman" w:hAnsi="Times New Roman" w:cs="Times New Roman"/>
          <w:color w:val="FF0000"/>
          <w:sz w:val="28"/>
          <w:szCs w:val="28"/>
          <w:rPrChange w:id="17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80" w:author="Administrator" w:date="2026-06-04T11:15:00Z">
            <w:rPr>
              <w:rFonts w:ascii="Times New Roman" w:eastAsia="Times New Roman" w:hAnsi="Times New Roman" w:cs="Times New Roman"/>
              <w:sz w:val="28"/>
              <w:szCs w:val="28"/>
              <w:highlight w:val="yellow"/>
            </w:rPr>
          </w:rPrChange>
        </w:rPr>
        <w:t>đột</w:t>
      </w:r>
      <w:proofErr w:type="spellEnd"/>
      <w:r w:rsidRPr="00584BC2">
        <w:rPr>
          <w:rFonts w:ascii="Times New Roman" w:eastAsia="Times New Roman" w:hAnsi="Times New Roman" w:cs="Times New Roman"/>
          <w:color w:val="FF0000"/>
          <w:sz w:val="28"/>
          <w:szCs w:val="28"/>
          <w:rPrChange w:id="18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82" w:author="Administrator" w:date="2026-06-04T11:15:00Z">
            <w:rPr>
              <w:rFonts w:ascii="Times New Roman" w:eastAsia="Times New Roman" w:hAnsi="Times New Roman" w:cs="Times New Roman"/>
              <w:sz w:val="28"/>
              <w:szCs w:val="28"/>
              <w:highlight w:val="yellow"/>
            </w:rPr>
          </w:rPrChange>
        </w:rPr>
        <w:t>vùng</w:t>
      </w:r>
      <w:proofErr w:type="spellEnd"/>
      <w:r w:rsidRPr="00584BC2">
        <w:rPr>
          <w:rFonts w:ascii="Times New Roman" w:eastAsia="Times New Roman" w:hAnsi="Times New Roman" w:cs="Times New Roman"/>
          <w:color w:val="FF0000"/>
          <w:sz w:val="28"/>
          <w:szCs w:val="28"/>
          <w:rPrChange w:id="18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84" w:author="Administrator" w:date="2026-06-04T11:15:00Z">
            <w:rPr>
              <w:rFonts w:ascii="Times New Roman" w:eastAsia="Times New Roman" w:hAnsi="Times New Roman" w:cs="Times New Roman"/>
              <w:sz w:val="28"/>
              <w:szCs w:val="28"/>
              <w:highlight w:val="yellow"/>
            </w:rPr>
          </w:rPrChange>
        </w:rPr>
        <w:t>Vịnh</w:t>
      </w:r>
      <w:proofErr w:type="spellEnd"/>
      <w:r w:rsidRPr="00584BC2">
        <w:rPr>
          <w:rFonts w:ascii="Times New Roman" w:eastAsia="Times New Roman" w:hAnsi="Times New Roman" w:cs="Times New Roman"/>
          <w:color w:val="FF0000"/>
          <w:sz w:val="28"/>
          <w:szCs w:val="28"/>
          <w:rPrChange w:id="18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86" w:author="Administrator" w:date="2026-06-04T11:15:00Z">
            <w:rPr>
              <w:rFonts w:ascii="Times New Roman" w:eastAsia="Times New Roman" w:hAnsi="Times New Roman" w:cs="Times New Roman"/>
              <w:sz w:val="28"/>
              <w:szCs w:val="28"/>
              <w:highlight w:val="yellow"/>
            </w:rPr>
          </w:rPrChange>
        </w:rPr>
        <w:t>năm</w:t>
      </w:r>
      <w:proofErr w:type="spellEnd"/>
      <w:r w:rsidRPr="00584BC2">
        <w:rPr>
          <w:rFonts w:ascii="Times New Roman" w:eastAsia="Times New Roman" w:hAnsi="Times New Roman" w:cs="Times New Roman"/>
          <w:color w:val="FF0000"/>
          <w:sz w:val="28"/>
          <w:szCs w:val="28"/>
          <w:rPrChange w:id="187" w:author="Administrator" w:date="2026-06-04T11:15:00Z">
            <w:rPr>
              <w:rFonts w:ascii="Times New Roman" w:eastAsia="Times New Roman" w:hAnsi="Times New Roman" w:cs="Times New Roman"/>
              <w:sz w:val="28"/>
              <w:szCs w:val="28"/>
              <w:highlight w:val="yellow"/>
            </w:rPr>
          </w:rPrChange>
        </w:rPr>
        <w:t xml:space="preserve"> 1990, </w:t>
      </w:r>
      <w:proofErr w:type="spellStart"/>
      <w:r w:rsidRPr="00584BC2">
        <w:rPr>
          <w:rFonts w:ascii="Times New Roman" w:eastAsia="Times New Roman" w:hAnsi="Times New Roman" w:cs="Times New Roman"/>
          <w:color w:val="FF0000"/>
          <w:sz w:val="28"/>
          <w:szCs w:val="28"/>
          <w:rPrChange w:id="188"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18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90"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19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92" w:author="Administrator" w:date="2026-06-04T11:15:00Z">
            <w:rPr>
              <w:rFonts w:ascii="Times New Roman" w:eastAsia="Times New Roman" w:hAnsi="Times New Roman" w:cs="Times New Roman"/>
              <w:sz w:val="28"/>
              <w:szCs w:val="28"/>
              <w:highlight w:val="yellow"/>
            </w:rPr>
          </w:rPrChange>
        </w:rPr>
        <w:t>khủng</w:t>
      </w:r>
      <w:proofErr w:type="spellEnd"/>
      <w:r w:rsidRPr="00584BC2">
        <w:rPr>
          <w:rFonts w:ascii="Times New Roman" w:eastAsia="Times New Roman" w:hAnsi="Times New Roman" w:cs="Times New Roman"/>
          <w:color w:val="FF0000"/>
          <w:sz w:val="28"/>
          <w:szCs w:val="28"/>
          <w:rPrChange w:id="19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194" w:author="Administrator" w:date="2026-06-04T11:15:00Z">
            <w:rPr>
              <w:rFonts w:ascii="Times New Roman" w:eastAsia="Times New Roman" w:hAnsi="Times New Roman" w:cs="Times New Roman"/>
              <w:sz w:val="28"/>
              <w:szCs w:val="28"/>
              <w:highlight w:val="yellow"/>
            </w:rPr>
          </w:rPrChange>
        </w:rPr>
        <w:t>hoảng</w:t>
      </w:r>
      <w:proofErr w:type="spellEnd"/>
      <w:r w:rsidRPr="00584BC2">
        <w:rPr>
          <w:rFonts w:ascii="Times New Roman" w:eastAsia="Times New Roman" w:hAnsi="Times New Roman" w:cs="Times New Roman"/>
          <w:color w:val="FF0000"/>
          <w:sz w:val="28"/>
          <w:szCs w:val="28"/>
          <w:rPrChange w:id="195" w:author="Administrator" w:date="2026-06-04T11:15:00Z">
            <w:rPr>
              <w:rFonts w:ascii="Times New Roman" w:eastAsia="Times New Roman" w:hAnsi="Times New Roman" w:cs="Times New Roman"/>
              <w:sz w:val="28"/>
              <w:szCs w:val="28"/>
              <w:highlight w:val="yellow"/>
            </w:rPr>
          </w:rPrChange>
        </w:rPr>
        <w:t xml:space="preserve"> Nga</w:t>
      </w:r>
      <w:r w:rsidR="001A6D9A" w:rsidRPr="00584BC2">
        <w:rPr>
          <w:rFonts w:ascii="Times New Roman" w:eastAsia="Times New Roman" w:hAnsi="Times New Roman" w:cs="Times New Roman"/>
          <w:color w:val="FF0000"/>
          <w:sz w:val="28"/>
          <w:szCs w:val="28"/>
          <w:rPrChange w:id="196" w:author="Administrator" w:date="2026-06-04T11:15:00Z">
            <w:rPr>
              <w:rFonts w:ascii="Times New Roman" w:eastAsia="Times New Roman" w:hAnsi="Times New Roman" w:cs="Times New Roman"/>
              <w:sz w:val="28"/>
              <w:szCs w:val="28"/>
              <w:highlight w:val="yellow"/>
            </w:rPr>
          </w:rPrChange>
        </w:rPr>
        <w:t xml:space="preserve"> </w:t>
      </w:r>
      <w:r w:rsidRPr="00584BC2">
        <w:rPr>
          <w:rFonts w:ascii="Times New Roman" w:eastAsia="Times New Roman" w:hAnsi="Times New Roman" w:cs="Times New Roman"/>
          <w:color w:val="FF0000"/>
          <w:sz w:val="28"/>
          <w:szCs w:val="28"/>
          <w:rPrChange w:id="197" w:author="Administrator" w:date="2026-06-04T11:15:00Z">
            <w:rPr>
              <w:rFonts w:ascii="Times New Roman" w:eastAsia="Times New Roman" w:hAnsi="Times New Roman" w:cs="Times New Roman"/>
              <w:sz w:val="28"/>
              <w:szCs w:val="28"/>
              <w:highlight w:val="yellow"/>
            </w:rPr>
          </w:rPrChange>
        </w:rPr>
        <w:t xml:space="preserve">- Ukraine </w:t>
      </w:r>
      <w:proofErr w:type="spellStart"/>
      <w:r w:rsidRPr="00584BC2">
        <w:rPr>
          <w:rFonts w:ascii="Times New Roman" w:eastAsia="Times New Roman" w:hAnsi="Times New Roman" w:cs="Times New Roman"/>
          <w:color w:val="FF0000"/>
          <w:sz w:val="28"/>
          <w:szCs w:val="28"/>
          <w:rPrChange w:id="198" w:author="Administrator" w:date="2026-06-04T11:15:00Z">
            <w:rPr>
              <w:rFonts w:ascii="Times New Roman" w:eastAsia="Times New Roman" w:hAnsi="Times New Roman" w:cs="Times New Roman"/>
              <w:sz w:val="28"/>
              <w:szCs w:val="28"/>
              <w:highlight w:val="yellow"/>
            </w:rPr>
          </w:rPrChange>
        </w:rPr>
        <w:t>đều</w:t>
      </w:r>
      <w:proofErr w:type="spellEnd"/>
      <w:r w:rsidRPr="00584BC2">
        <w:rPr>
          <w:rFonts w:ascii="Times New Roman" w:eastAsia="Times New Roman" w:hAnsi="Times New Roman" w:cs="Times New Roman"/>
          <w:color w:val="FF0000"/>
          <w:sz w:val="28"/>
          <w:szCs w:val="28"/>
          <w:rPrChange w:id="19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00" w:author="Administrator" w:date="2026-06-04T11:15:00Z">
            <w:rPr>
              <w:rFonts w:ascii="Times New Roman" w:eastAsia="Times New Roman" w:hAnsi="Times New Roman" w:cs="Times New Roman"/>
              <w:sz w:val="28"/>
              <w:szCs w:val="28"/>
              <w:highlight w:val="yellow"/>
            </w:rPr>
          </w:rPrChange>
        </w:rPr>
        <w:t>cho</w:t>
      </w:r>
      <w:proofErr w:type="spellEnd"/>
      <w:r w:rsidRPr="00584BC2">
        <w:rPr>
          <w:rFonts w:ascii="Times New Roman" w:eastAsia="Times New Roman" w:hAnsi="Times New Roman" w:cs="Times New Roman"/>
          <w:color w:val="FF0000"/>
          <w:sz w:val="28"/>
          <w:szCs w:val="28"/>
          <w:rPrChange w:id="20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02" w:author="Administrator" w:date="2026-06-04T11:15:00Z">
            <w:rPr>
              <w:rFonts w:ascii="Times New Roman" w:eastAsia="Times New Roman" w:hAnsi="Times New Roman" w:cs="Times New Roman"/>
              <w:sz w:val="28"/>
              <w:szCs w:val="28"/>
              <w:highlight w:val="yellow"/>
            </w:rPr>
          </w:rPrChange>
        </w:rPr>
        <w:t>thấy</w:t>
      </w:r>
      <w:proofErr w:type="spellEnd"/>
      <w:ins w:id="203" w:author="Administrator" w:date="2026-06-04T11:15:00Z">
        <w:r w:rsidR="00584BC2">
          <w:rPr>
            <w:rFonts w:ascii="Times New Roman" w:eastAsia="Times New Roman" w:hAnsi="Times New Roman" w:cs="Times New Roman"/>
            <w:color w:val="FF0000"/>
            <w:sz w:val="28"/>
            <w:szCs w:val="28"/>
          </w:rPr>
          <w:t>,</w:t>
        </w:r>
      </w:ins>
      <w:r w:rsidRPr="00584BC2">
        <w:rPr>
          <w:rFonts w:ascii="Times New Roman" w:eastAsia="Times New Roman" w:hAnsi="Times New Roman" w:cs="Times New Roman"/>
          <w:color w:val="FF0000"/>
          <w:sz w:val="28"/>
          <w:szCs w:val="28"/>
          <w:rPrChange w:id="20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05"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206"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207" w:author="Administrator" w:date="2026-06-04T11:15:00Z">
            <w:rPr>
              <w:rFonts w:ascii="Times New Roman" w:eastAsia="Times New Roman" w:hAnsi="Times New Roman" w:cs="Times New Roman"/>
              <w:sz w:val="28"/>
              <w:szCs w:val="28"/>
              <w:highlight w:val="yellow"/>
            </w:rPr>
          </w:rPrChange>
        </w:rPr>
        <w:t>cần</w:t>
      </w:r>
      <w:proofErr w:type="spellEnd"/>
      <w:r w:rsidRPr="00584BC2">
        <w:rPr>
          <w:rFonts w:ascii="Times New Roman" w:eastAsia="Times New Roman" w:hAnsi="Times New Roman" w:cs="Times New Roman"/>
          <w:color w:val="FF0000"/>
          <w:sz w:val="28"/>
          <w:szCs w:val="28"/>
          <w:rPrChange w:id="20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09" w:author="Administrator" w:date="2026-06-04T11:15:00Z">
            <w:rPr>
              <w:rFonts w:ascii="Times New Roman" w:eastAsia="Times New Roman" w:hAnsi="Times New Roman" w:cs="Times New Roman"/>
              <w:sz w:val="28"/>
              <w:szCs w:val="28"/>
              <w:highlight w:val="yellow"/>
            </w:rPr>
          </w:rPrChange>
        </w:rPr>
        <w:t>kết</w:t>
      </w:r>
      <w:proofErr w:type="spellEnd"/>
      <w:r w:rsidRPr="00584BC2">
        <w:rPr>
          <w:rFonts w:ascii="Times New Roman" w:eastAsia="Times New Roman" w:hAnsi="Times New Roman" w:cs="Times New Roman"/>
          <w:color w:val="FF0000"/>
          <w:sz w:val="28"/>
          <w:szCs w:val="28"/>
          <w:rPrChange w:id="21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11" w:author="Administrator" w:date="2026-06-04T11:15:00Z">
            <w:rPr>
              <w:rFonts w:ascii="Times New Roman" w:eastAsia="Times New Roman" w:hAnsi="Times New Roman" w:cs="Times New Roman"/>
              <w:sz w:val="28"/>
              <w:szCs w:val="28"/>
              <w:highlight w:val="yellow"/>
            </w:rPr>
          </w:rPrChange>
        </w:rPr>
        <w:t>hợp</w:t>
      </w:r>
      <w:proofErr w:type="spellEnd"/>
      <w:r w:rsidRPr="00584BC2">
        <w:rPr>
          <w:rFonts w:ascii="Times New Roman" w:eastAsia="Times New Roman" w:hAnsi="Times New Roman" w:cs="Times New Roman"/>
          <w:color w:val="FF0000"/>
          <w:sz w:val="28"/>
          <w:szCs w:val="28"/>
          <w:rPrChange w:id="21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13" w:author="Administrator" w:date="2026-06-04T11:15:00Z">
            <w:rPr>
              <w:rFonts w:ascii="Times New Roman" w:eastAsia="Times New Roman" w:hAnsi="Times New Roman" w:cs="Times New Roman"/>
              <w:sz w:val="28"/>
              <w:szCs w:val="28"/>
              <w:highlight w:val="yellow"/>
            </w:rPr>
          </w:rPrChange>
        </w:rPr>
        <w:t>linh</w:t>
      </w:r>
      <w:proofErr w:type="spellEnd"/>
      <w:r w:rsidRPr="00584BC2">
        <w:rPr>
          <w:rFonts w:ascii="Times New Roman" w:eastAsia="Times New Roman" w:hAnsi="Times New Roman" w:cs="Times New Roman"/>
          <w:color w:val="FF0000"/>
          <w:sz w:val="28"/>
          <w:szCs w:val="28"/>
          <w:rPrChange w:id="21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15" w:author="Administrator" w:date="2026-06-04T11:15:00Z">
            <w:rPr>
              <w:rFonts w:ascii="Times New Roman" w:eastAsia="Times New Roman" w:hAnsi="Times New Roman" w:cs="Times New Roman"/>
              <w:sz w:val="28"/>
              <w:szCs w:val="28"/>
              <w:highlight w:val="yellow"/>
            </w:rPr>
          </w:rPrChange>
        </w:rPr>
        <w:t>hoạt</w:t>
      </w:r>
      <w:proofErr w:type="spellEnd"/>
      <w:r w:rsidRPr="00584BC2">
        <w:rPr>
          <w:rFonts w:ascii="Times New Roman" w:eastAsia="Times New Roman" w:hAnsi="Times New Roman" w:cs="Times New Roman"/>
          <w:color w:val="FF0000"/>
          <w:sz w:val="28"/>
          <w:szCs w:val="28"/>
          <w:rPrChange w:id="21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17" w:author="Administrator" w:date="2026-06-04T11:15:00Z">
            <w:rPr>
              <w:rFonts w:ascii="Times New Roman" w:eastAsia="Times New Roman" w:hAnsi="Times New Roman" w:cs="Times New Roman"/>
              <w:sz w:val="28"/>
              <w:szCs w:val="28"/>
              <w:highlight w:val="yellow"/>
            </w:rPr>
          </w:rPrChange>
        </w:rPr>
        <w:t>giữa</w:t>
      </w:r>
      <w:proofErr w:type="spellEnd"/>
      <w:r w:rsidRPr="00584BC2">
        <w:rPr>
          <w:rFonts w:ascii="Times New Roman" w:eastAsia="Times New Roman" w:hAnsi="Times New Roman" w:cs="Times New Roman"/>
          <w:color w:val="FF0000"/>
          <w:sz w:val="28"/>
          <w:szCs w:val="28"/>
          <w:rPrChange w:id="21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19"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22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21" w:author="Administrator" w:date="2026-06-04T11:15:00Z">
            <w:rPr>
              <w:rFonts w:ascii="Times New Roman" w:eastAsia="Times New Roman" w:hAnsi="Times New Roman" w:cs="Times New Roman"/>
              <w:sz w:val="28"/>
              <w:szCs w:val="28"/>
              <w:highlight w:val="yellow"/>
            </w:rPr>
          </w:rPrChange>
        </w:rPr>
        <w:t>sách</w:t>
      </w:r>
      <w:proofErr w:type="spellEnd"/>
      <w:r w:rsidRPr="00584BC2">
        <w:rPr>
          <w:rFonts w:ascii="Times New Roman" w:eastAsia="Times New Roman" w:hAnsi="Times New Roman" w:cs="Times New Roman"/>
          <w:color w:val="FF0000"/>
          <w:sz w:val="28"/>
          <w:szCs w:val="28"/>
          <w:rPrChange w:id="22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23" w:author="Administrator" w:date="2026-06-04T11:15:00Z">
            <w:rPr>
              <w:rFonts w:ascii="Times New Roman" w:eastAsia="Times New Roman" w:hAnsi="Times New Roman" w:cs="Times New Roman"/>
              <w:sz w:val="28"/>
              <w:szCs w:val="28"/>
              <w:highlight w:val="yellow"/>
            </w:rPr>
          </w:rPrChange>
        </w:rPr>
        <w:t>tiền</w:t>
      </w:r>
      <w:proofErr w:type="spellEnd"/>
      <w:r w:rsidRPr="00584BC2">
        <w:rPr>
          <w:rFonts w:ascii="Times New Roman" w:eastAsia="Times New Roman" w:hAnsi="Times New Roman" w:cs="Times New Roman"/>
          <w:color w:val="FF0000"/>
          <w:sz w:val="28"/>
          <w:szCs w:val="28"/>
          <w:rPrChange w:id="22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25" w:author="Administrator" w:date="2026-06-04T11:15:00Z">
            <w:rPr>
              <w:rFonts w:ascii="Times New Roman" w:eastAsia="Times New Roman" w:hAnsi="Times New Roman" w:cs="Times New Roman"/>
              <w:sz w:val="28"/>
              <w:szCs w:val="28"/>
              <w:highlight w:val="yellow"/>
            </w:rPr>
          </w:rPrChange>
        </w:rPr>
        <w:t>tệ</w:t>
      </w:r>
      <w:proofErr w:type="spellEnd"/>
      <w:r w:rsidRPr="00584BC2">
        <w:rPr>
          <w:rFonts w:ascii="Times New Roman" w:eastAsia="Times New Roman" w:hAnsi="Times New Roman" w:cs="Times New Roman"/>
          <w:color w:val="FF0000"/>
          <w:sz w:val="28"/>
          <w:szCs w:val="28"/>
          <w:rPrChange w:id="22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27"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22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29" w:author="Administrator" w:date="2026-06-04T11:15:00Z">
            <w:rPr>
              <w:rFonts w:ascii="Times New Roman" w:eastAsia="Times New Roman" w:hAnsi="Times New Roman" w:cs="Times New Roman"/>
              <w:sz w:val="28"/>
              <w:szCs w:val="28"/>
              <w:highlight w:val="yellow"/>
            </w:rPr>
          </w:rPrChange>
        </w:rPr>
        <w:t>phối</w:t>
      </w:r>
      <w:proofErr w:type="spellEnd"/>
      <w:r w:rsidRPr="00584BC2">
        <w:rPr>
          <w:rFonts w:ascii="Times New Roman" w:eastAsia="Times New Roman" w:hAnsi="Times New Roman" w:cs="Times New Roman"/>
          <w:color w:val="FF0000"/>
          <w:sz w:val="28"/>
          <w:szCs w:val="28"/>
          <w:rPrChange w:id="23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31" w:author="Administrator" w:date="2026-06-04T11:15:00Z">
            <w:rPr>
              <w:rFonts w:ascii="Times New Roman" w:eastAsia="Times New Roman" w:hAnsi="Times New Roman" w:cs="Times New Roman"/>
              <w:sz w:val="28"/>
              <w:szCs w:val="28"/>
              <w:highlight w:val="yellow"/>
            </w:rPr>
          </w:rPrChange>
        </w:rPr>
        <w:t>hợp</w:t>
      </w:r>
      <w:proofErr w:type="spellEnd"/>
      <w:r w:rsidRPr="00584BC2">
        <w:rPr>
          <w:rFonts w:ascii="Times New Roman" w:eastAsia="Times New Roman" w:hAnsi="Times New Roman" w:cs="Times New Roman"/>
          <w:color w:val="FF0000"/>
          <w:sz w:val="28"/>
          <w:szCs w:val="28"/>
          <w:rPrChange w:id="23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33" w:author="Administrator" w:date="2026-06-04T11:15:00Z">
            <w:rPr>
              <w:rFonts w:ascii="Times New Roman" w:eastAsia="Times New Roman" w:hAnsi="Times New Roman" w:cs="Times New Roman"/>
              <w:sz w:val="28"/>
              <w:szCs w:val="28"/>
              <w:highlight w:val="yellow"/>
            </w:rPr>
          </w:rPrChange>
        </w:rPr>
        <w:t>với</w:t>
      </w:r>
      <w:proofErr w:type="spellEnd"/>
      <w:r w:rsidRPr="00584BC2">
        <w:rPr>
          <w:rFonts w:ascii="Times New Roman" w:eastAsia="Times New Roman" w:hAnsi="Times New Roman" w:cs="Times New Roman"/>
          <w:color w:val="FF0000"/>
          <w:sz w:val="28"/>
          <w:szCs w:val="28"/>
          <w:rPrChange w:id="23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35"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23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37" w:author="Administrator" w:date="2026-06-04T11:15:00Z">
            <w:rPr>
              <w:rFonts w:ascii="Times New Roman" w:eastAsia="Times New Roman" w:hAnsi="Times New Roman" w:cs="Times New Roman"/>
              <w:sz w:val="28"/>
              <w:szCs w:val="28"/>
              <w:highlight w:val="yellow"/>
            </w:rPr>
          </w:rPrChange>
        </w:rPr>
        <w:t>sách</w:t>
      </w:r>
      <w:proofErr w:type="spellEnd"/>
      <w:r w:rsidRPr="00584BC2">
        <w:rPr>
          <w:rFonts w:ascii="Times New Roman" w:eastAsia="Times New Roman" w:hAnsi="Times New Roman" w:cs="Times New Roman"/>
          <w:color w:val="FF0000"/>
          <w:sz w:val="28"/>
          <w:szCs w:val="28"/>
          <w:rPrChange w:id="23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39" w:author="Administrator" w:date="2026-06-04T11:15:00Z">
            <w:rPr>
              <w:rFonts w:ascii="Times New Roman" w:eastAsia="Times New Roman" w:hAnsi="Times New Roman" w:cs="Times New Roman"/>
              <w:sz w:val="28"/>
              <w:szCs w:val="28"/>
              <w:highlight w:val="yellow"/>
            </w:rPr>
          </w:rPrChange>
        </w:rPr>
        <w:t>tài</w:t>
      </w:r>
      <w:proofErr w:type="spellEnd"/>
      <w:r w:rsidRPr="00584BC2">
        <w:rPr>
          <w:rFonts w:ascii="Times New Roman" w:eastAsia="Times New Roman" w:hAnsi="Times New Roman" w:cs="Times New Roman"/>
          <w:color w:val="FF0000"/>
          <w:sz w:val="28"/>
          <w:szCs w:val="28"/>
          <w:rPrChange w:id="24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41" w:author="Administrator" w:date="2026-06-04T11:15:00Z">
            <w:rPr>
              <w:rFonts w:ascii="Times New Roman" w:eastAsia="Times New Roman" w:hAnsi="Times New Roman" w:cs="Times New Roman"/>
              <w:sz w:val="28"/>
              <w:szCs w:val="28"/>
              <w:highlight w:val="yellow"/>
            </w:rPr>
          </w:rPrChange>
        </w:rPr>
        <w:t>khóa</w:t>
      </w:r>
      <w:proofErr w:type="spellEnd"/>
      <w:r w:rsidRPr="00584BC2">
        <w:rPr>
          <w:rFonts w:ascii="Times New Roman" w:eastAsia="Times New Roman" w:hAnsi="Times New Roman" w:cs="Times New Roman"/>
          <w:color w:val="FF0000"/>
          <w:sz w:val="28"/>
          <w:szCs w:val="28"/>
          <w:rPrChange w:id="24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43" w:author="Administrator" w:date="2026-06-04T11:15:00Z">
            <w:rPr>
              <w:rFonts w:ascii="Times New Roman" w:eastAsia="Times New Roman" w:hAnsi="Times New Roman" w:cs="Times New Roman"/>
              <w:sz w:val="28"/>
              <w:szCs w:val="28"/>
              <w:highlight w:val="yellow"/>
            </w:rPr>
          </w:rPrChange>
        </w:rPr>
        <w:t>để</w:t>
      </w:r>
      <w:proofErr w:type="spellEnd"/>
      <w:r w:rsidRPr="00584BC2">
        <w:rPr>
          <w:rFonts w:ascii="Times New Roman" w:eastAsia="Times New Roman" w:hAnsi="Times New Roman" w:cs="Times New Roman"/>
          <w:color w:val="FF0000"/>
          <w:sz w:val="28"/>
          <w:szCs w:val="28"/>
          <w:rPrChange w:id="24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45" w:author="Administrator" w:date="2026-06-04T11:15:00Z">
            <w:rPr>
              <w:rFonts w:ascii="Times New Roman" w:eastAsia="Times New Roman" w:hAnsi="Times New Roman" w:cs="Times New Roman"/>
              <w:sz w:val="28"/>
              <w:szCs w:val="28"/>
              <w:highlight w:val="yellow"/>
            </w:rPr>
          </w:rPrChange>
        </w:rPr>
        <w:t>ứng</w:t>
      </w:r>
      <w:proofErr w:type="spellEnd"/>
      <w:r w:rsidRPr="00584BC2">
        <w:rPr>
          <w:rFonts w:ascii="Times New Roman" w:eastAsia="Times New Roman" w:hAnsi="Times New Roman" w:cs="Times New Roman"/>
          <w:color w:val="FF0000"/>
          <w:sz w:val="28"/>
          <w:szCs w:val="28"/>
          <w:rPrChange w:id="24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47" w:author="Administrator" w:date="2026-06-04T11:15:00Z">
            <w:rPr>
              <w:rFonts w:ascii="Times New Roman" w:eastAsia="Times New Roman" w:hAnsi="Times New Roman" w:cs="Times New Roman"/>
              <w:sz w:val="28"/>
              <w:szCs w:val="28"/>
              <w:highlight w:val="yellow"/>
            </w:rPr>
          </w:rPrChange>
        </w:rPr>
        <w:t>phó</w:t>
      </w:r>
      <w:proofErr w:type="spellEnd"/>
      <w:r w:rsidRPr="00584BC2">
        <w:rPr>
          <w:rFonts w:ascii="Times New Roman" w:eastAsia="Times New Roman" w:hAnsi="Times New Roman" w:cs="Times New Roman"/>
          <w:color w:val="FF0000"/>
          <w:sz w:val="28"/>
          <w:szCs w:val="28"/>
          <w:rPrChange w:id="24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49" w:author="Administrator" w:date="2026-06-04T11:15:00Z">
            <w:rPr>
              <w:rFonts w:ascii="Times New Roman" w:eastAsia="Times New Roman" w:hAnsi="Times New Roman" w:cs="Times New Roman"/>
              <w:sz w:val="28"/>
              <w:szCs w:val="28"/>
              <w:highlight w:val="yellow"/>
            </w:rPr>
          </w:rPrChange>
        </w:rPr>
        <w:t>hiệu</w:t>
      </w:r>
      <w:proofErr w:type="spellEnd"/>
      <w:r w:rsidRPr="00584BC2">
        <w:rPr>
          <w:rFonts w:ascii="Times New Roman" w:eastAsia="Times New Roman" w:hAnsi="Times New Roman" w:cs="Times New Roman"/>
          <w:color w:val="FF0000"/>
          <w:sz w:val="28"/>
          <w:szCs w:val="28"/>
          <w:rPrChange w:id="25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51" w:author="Administrator" w:date="2026-06-04T11:15:00Z">
            <w:rPr>
              <w:rFonts w:ascii="Times New Roman" w:eastAsia="Times New Roman" w:hAnsi="Times New Roman" w:cs="Times New Roman"/>
              <w:sz w:val="28"/>
              <w:szCs w:val="28"/>
              <w:highlight w:val="yellow"/>
            </w:rPr>
          </w:rPrChange>
        </w:rPr>
        <w:t>quả</w:t>
      </w:r>
      <w:proofErr w:type="spellEnd"/>
      <w:r w:rsidRPr="00584BC2">
        <w:rPr>
          <w:rFonts w:ascii="Times New Roman" w:eastAsia="Times New Roman" w:hAnsi="Times New Roman" w:cs="Times New Roman"/>
          <w:color w:val="FF0000"/>
          <w:sz w:val="28"/>
          <w:szCs w:val="28"/>
          <w:rPrChange w:id="25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53" w:author="Administrator" w:date="2026-06-04T11:15:00Z">
            <w:rPr>
              <w:rFonts w:ascii="Times New Roman" w:eastAsia="Times New Roman" w:hAnsi="Times New Roman" w:cs="Times New Roman"/>
              <w:sz w:val="28"/>
              <w:szCs w:val="28"/>
              <w:highlight w:val="yellow"/>
            </w:rPr>
          </w:rPrChange>
        </w:rPr>
        <w:t>với</w:t>
      </w:r>
      <w:proofErr w:type="spellEnd"/>
      <w:r w:rsidRPr="00584BC2">
        <w:rPr>
          <w:rFonts w:ascii="Times New Roman" w:eastAsia="Times New Roman" w:hAnsi="Times New Roman" w:cs="Times New Roman"/>
          <w:color w:val="FF0000"/>
          <w:sz w:val="28"/>
          <w:szCs w:val="28"/>
          <w:rPrChange w:id="25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55" w:author="Administrator" w:date="2026-06-04T11:15:00Z">
            <w:rPr>
              <w:rFonts w:ascii="Times New Roman" w:eastAsia="Times New Roman" w:hAnsi="Times New Roman" w:cs="Times New Roman"/>
              <w:sz w:val="28"/>
              <w:szCs w:val="28"/>
              <w:highlight w:val="yellow"/>
            </w:rPr>
          </w:rPrChange>
        </w:rPr>
        <w:t>cú</w:t>
      </w:r>
      <w:proofErr w:type="spellEnd"/>
      <w:r w:rsidRPr="00584BC2">
        <w:rPr>
          <w:rFonts w:ascii="Times New Roman" w:eastAsia="Times New Roman" w:hAnsi="Times New Roman" w:cs="Times New Roman"/>
          <w:color w:val="FF0000"/>
          <w:sz w:val="28"/>
          <w:szCs w:val="28"/>
          <w:rPrChange w:id="25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57" w:author="Administrator" w:date="2026-06-04T11:15:00Z">
            <w:rPr>
              <w:rFonts w:ascii="Times New Roman" w:eastAsia="Times New Roman" w:hAnsi="Times New Roman" w:cs="Times New Roman"/>
              <w:sz w:val="28"/>
              <w:szCs w:val="28"/>
              <w:highlight w:val="yellow"/>
            </w:rPr>
          </w:rPrChange>
        </w:rPr>
        <w:t>sốc</w:t>
      </w:r>
      <w:proofErr w:type="spellEnd"/>
      <w:r w:rsidRPr="00584BC2">
        <w:rPr>
          <w:rFonts w:ascii="Times New Roman" w:eastAsia="Times New Roman" w:hAnsi="Times New Roman" w:cs="Times New Roman"/>
          <w:color w:val="FF0000"/>
          <w:sz w:val="28"/>
          <w:szCs w:val="28"/>
          <w:rPrChange w:id="25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59" w:author="Administrator" w:date="2026-06-04T11:15:00Z">
            <w:rPr>
              <w:rFonts w:ascii="Times New Roman" w:eastAsia="Times New Roman" w:hAnsi="Times New Roman" w:cs="Times New Roman"/>
              <w:sz w:val="28"/>
              <w:szCs w:val="28"/>
              <w:highlight w:val="yellow"/>
            </w:rPr>
          </w:rPrChange>
        </w:rPr>
        <w:t>giá</w:t>
      </w:r>
      <w:proofErr w:type="spellEnd"/>
      <w:r w:rsidRPr="00584BC2">
        <w:rPr>
          <w:rFonts w:ascii="Times New Roman" w:eastAsia="Times New Roman" w:hAnsi="Times New Roman" w:cs="Times New Roman"/>
          <w:color w:val="FF0000"/>
          <w:sz w:val="28"/>
          <w:szCs w:val="28"/>
          <w:rPrChange w:id="26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61" w:author="Administrator" w:date="2026-06-04T11:15:00Z">
            <w:rPr>
              <w:rFonts w:ascii="Times New Roman" w:eastAsia="Times New Roman" w:hAnsi="Times New Roman" w:cs="Times New Roman"/>
              <w:sz w:val="28"/>
              <w:szCs w:val="28"/>
              <w:highlight w:val="yellow"/>
            </w:rPr>
          </w:rPrChange>
        </w:rPr>
        <w:t>năng</w:t>
      </w:r>
      <w:proofErr w:type="spellEnd"/>
      <w:r w:rsidRPr="00584BC2">
        <w:rPr>
          <w:rFonts w:ascii="Times New Roman" w:eastAsia="Times New Roman" w:hAnsi="Times New Roman" w:cs="Times New Roman"/>
          <w:color w:val="FF0000"/>
          <w:sz w:val="28"/>
          <w:szCs w:val="28"/>
          <w:rPrChange w:id="26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63" w:author="Administrator" w:date="2026-06-04T11:15:00Z">
            <w:rPr>
              <w:rFonts w:ascii="Times New Roman" w:eastAsia="Times New Roman" w:hAnsi="Times New Roman" w:cs="Times New Roman"/>
              <w:sz w:val="28"/>
              <w:szCs w:val="28"/>
              <w:highlight w:val="yellow"/>
            </w:rPr>
          </w:rPrChange>
        </w:rPr>
        <w:t>lượng</w:t>
      </w:r>
      <w:proofErr w:type="spellEnd"/>
      <w:r w:rsidRPr="00584BC2">
        <w:rPr>
          <w:rFonts w:ascii="Times New Roman" w:eastAsia="Times New Roman" w:hAnsi="Times New Roman" w:cs="Times New Roman"/>
          <w:color w:val="FF0000"/>
          <w:sz w:val="28"/>
          <w:szCs w:val="28"/>
          <w:rPrChange w:id="264" w:author="Administrator" w:date="2026-06-04T11:15:00Z">
            <w:rPr>
              <w:rFonts w:ascii="Times New Roman" w:eastAsia="Times New Roman" w:hAnsi="Times New Roman" w:cs="Times New Roman"/>
              <w:sz w:val="28"/>
              <w:szCs w:val="28"/>
              <w:highlight w:val="yellow"/>
            </w:rPr>
          </w:rPrChange>
        </w:rPr>
        <w:t xml:space="preserve">. Tuy </w:t>
      </w:r>
      <w:proofErr w:type="spellStart"/>
      <w:r w:rsidRPr="00584BC2">
        <w:rPr>
          <w:rFonts w:ascii="Times New Roman" w:eastAsia="Times New Roman" w:hAnsi="Times New Roman" w:cs="Times New Roman"/>
          <w:color w:val="FF0000"/>
          <w:sz w:val="28"/>
          <w:szCs w:val="28"/>
          <w:rPrChange w:id="265" w:author="Administrator" w:date="2026-06-04T11:15:00Z">
            <w:rPr>
              <w:rFonts w:ascii="Times New Roman" w:eastAsia="Times New Roman" w:hAnsi="Times New Roman" w:cs="Times New Roman"/>
              <w:sz w:val="28"/>
              <w:szCs w:val="28"/>
              <w:highlight w:val="yellow"/>
            </w:rPr>
          </w:rPrChange>
        </w:rPr>
        <w:t>nhiên</w:t>
      </w:r>
      <w:proofErr w:type="spellEnd"/>
      <w:r w:rsidRPr="00584BC2">
        <w:rPr>
          <w:rFonts w:ascii="Times New Roman" w:eastAsia="Times New Roman" w:hAnsi="Times New Roman" w:cs="Times New Roman"/>
          <w:color w:val="FF0000"/>
          <w:sz w:val="28"/>
          <w:szCs w:val="28"/>
          <w:rPrChange w:id="26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67"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26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69" w:author="Administrator" w:date="2026-06-04T11:15:00Z">
            <w:rPr>
              <w:rFonts w:ascii="Times New Roman" w:eastAsia="Times New Roman" w:hAnsi="Times New Roman" w:cs="Times New Roman"/>
              <w:sz w:val="28"/>
              <w:szCs w:val="28"/>
              <w:highlight w:val="yellow"/>
            </w:rPr>
          </w:rPrChange>
        </w:rPr>
        <w:t>xung</w:t>
      </w:r>
      <w:proofErr w:type="spellEnd"/>
      <w:r w:rsidRPr="00584BC2">
        <w:rPr>
          <w:rFonts w:ascii="Times New Roman" w:eastAsia="Times New Roman" w:hAnsi="Times New Roman" w:cs="Times New Roman"/>
          <w:color w:val="FF0000"/>
          <w:sz w:val="28"/>
          <w:szCs w:val="28"/>
          <w:rPrChange w:id="27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71" w:author="Administrator" w:date="2026-06-04T11:15:00Z">
            <w:rPr>
              <w:rFonts w:ascii="Times New Roman" w:eastAsia="Times New Roman" w:hAnsi="Times New Roman" w:cs="Times New Roman"/>
              <w:sz w:val="28"/>
              <w:szCs w:val="28"/>
              <w:highlight w:val="yellow"/>
            </w:rPr>
          </w:rPrChange>
        </w:rPr>
        <w:t>đột</w:t>
      </w:r>
      <w:proofErr w:type="spellEnd"/>
      <w:r w:rsidRPr="00584BC2">
        <w:rPr>
          <w:rFonts w:ascii="Times New Roman" w:eastAsia="Times New Roman" w:hAnsi="Times New Roman" w:cs="Times New Roman"/>
          <w:color w:val="FF0000"/>
          <w:sz w:val="28"/>
          <w:szCs w:val="28"/>
          <w:rPrChange w:id="272" w:author="Administrator" w:date="2026-06-04T11:15:00Z">
            <w:rPr>
              <w:rFonts w:ascii="Times New Roman" w:eastAsia="Times New Roman" w:hAnsi="Times New Roman" w:cs="Times New Roman"/>
              <w:sz w:val="28"/>
              <w:szCs w:val="28"/>
              <w:highlight w:val="yellow"/>
            </w:rPr>
          </w:rPrChange>
        </w:rPr>
        <w:t xml:space="preserve"> Iran </w:t>
      </w:r>
      <w:proofErr w:type="spellStart"/>
      <w:r w:rsidRPr="00584BC2">
        <w:rPr>
          <w:rFonts w:ascii="Times New Roman" w:eastAsia="Times New Roman" w:hAnsi="Times New Roman" w:cs="Times New Roman"/>
          <w:color w:val="FF0000"/>
          <w:sz w:val="28"/>
          <w:szCs w:val="28"/>
          <w:rPrChange w:id="273" w:author="Administrator" w:date="2026-06-04T11:15:00Z">
            <w:rPr>
              <w:rFonts w:ascii="Times New Roman" w:eastAsia="Times New Roman" w:hAnsi="Times New Roman" w:cs="Times New Roman"/>
              <w:sz w:val="28"/>
              <w:szCs w:val="28"/>
              <w:highlight w:val="yellow"/>
            </w:rPr>
          </w:rPrChange>
        </w:rPr>
        <w:t>năm</w:t>
      </w:r>
      <w:proofErr w:type="spellEnd"/>
      <w:r w:rsidRPr="00584BC2">
        <w:rPr>
          <w:rFonts w:ascii="Times New Roman" w:eastAsia="Times New Roman" w:hAnsi="Times New Roman" w:cs="Times New Roman"/>
          <w:color w:val="FF0000"/>
          <w:sz w:val="28"/>
          <w:szCs w:val="28"/>
          <w:rPrChange w:id="274" w:author="Administrator" w:date="2026-06-04T11:15:00Z">
            <w:rPr>
              <w:rFonts w:ascii="Times New Roman" w:eastAsia="Times New Roman" w:hAnsi="Times New Roman" w:cs="Times New Roman"/>
              <w:sz w:val="28"/>
              <w:szCs w:val="28"/>
              <w:highlight w:val="yellow"/>
            </w:rPr>
          </w:rPrChange>
        </w:rPr>
        <w:t xml:space="preserve"> 2026 </w:t>
      </w:r>
      <w:proofErr w:type="spellStart"/>
      <w:r w:rsidRPr="00584BC2">
        <w:rPr>
          <w:rFonts w:ascii="Times New Roman" w:eastAsia="Times New Roman" w:hAnsi="Times New Roman" w:cs="Times New Roman"/>
          <w:color w:val="FF0000"/>
          <w:sz w:val="28"/>
          <w:szCs w:val="28"/>
          <w:rPrChange w:id="275" w:author="Administrator" w:date="2026-06-04T11:15:00Z">
            <w:rPr>
              <w:rFonts w:ascii="Times New Roman" w:eastAsia="Times New Roman" w:hAnsi="Times New Roman" w:cs="Times New Roman"/>
              <w:sz w:val="28"/>
              <w:szCs w:val="28"/>
              <w:highlight w:val="yellow"/>
            </w:rPr>
          </w:rPrChange>
        </w:rPr>
        <w:t>có</w:t>
      </w:r>
      <w:proofErr w:type="spellEnd"/>
      <w:r w:rsidRPr="00584BC2">
        <w:rPr>
          <w:rFonts w:ascii="Times New Roman" w:eastAsia="Times New Roman" w:hAnsi="Times New Roman" w:cs="Times New Roman"/>
          <w:color w:val="FF0000"/>
          <w:sz w:val="28"/>
          <w:szCs w:val="28"/>
          <w:rPrChange w:id="27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77" w:author="Administrator" w:date="2026-06-04T11:15:00Z">
            <w:rPr>
              <w:rFonts w:ascii="Times New Roman" w:eastAsia="Times New Roman" w:hAnsi="Times New Roman" w:cs="Times New Roman"/>
              <w:sz w:val="28"/>
              <w:szCs w:val="28"/>
              <w:highlight w:val="yellow"/>
            </w:rPr>
          </w:rPrChange>
        </w:rPr>
        <w:t>quy</w:t>
      </w:r>
      <w:proofErr w:type="spellEnd"/>
      <w:r w:rsidRPr="00584BC2">
        <w:rPr>
          <w:rFonts w:ascii="Times New Roman" w:eastAsia="Times New Roman" w:hAnsi="Times New Roman" w:cs="Times New Roman"/>
          <w:color w:val="FF0000"/>
          <w:sz w:val="28"/>
          <w:szCs w:val="28"/>
          <w:rPrChange w:id="27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79" w:author="Administrator" w:date="2026-06-04T11:15:00Z">
            <w:rPr>
              <w:rFonts w:ascii="Times New Roman" w:eastAsia="Times New Roman" w:hAnsi="Times New Roman" w:cs="Times New Roman"/>
              <w:sz w:val="28"/>
              <w:szCs w:val="28"/>
              <w:highlight w:val="yellow"/>
            </w:rPr>
          </w:rPrChange>
        </w:rPr>
        <w:t>mô</w:t>
      </w:r>
      <w:proofErr w:type="spellEnd"/>
      <w:r w:rsidRPr="00584BC2">
        <w:rPr>
          <w:rFonts w:ascii="Times New Roman" w:eastAsia="Times New Roman" w:hAnsi="Times New Roman" w:cs="Times New Roman"/>
          <w:color w:val="FF0000"/>
          <w:sz w:val="28"/>
          <w:szCs w:val="28"/>
          <w:rPrChange w:id="28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81"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28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83" w:author="Administrator" w:date="2026-06-04T11:15:00Z">
            <w:rPr>
              <w:rFonts w:ascii="Times New Roman" w:eastAsia="Times New Roman" w:hAnsi="Times New Roman" w:cs="Times New Roman"/>
              <w:sz w:val="28"/>
              <w:szCs w:val="28"/>
              <w:highlight w:val="yellow"/>
            </w:rPr>
          </w:rPrChange>
        </w:rPr>
        <w:t>mức</w:t>
      </w:r>
      <w:proofErr w:type="spellEnd"/>
      <w:r w:rsidRPr="00584BC2">
        <w:rPr>
          <w:rFonts w:ascii="Times New Roman" w:eastAsia="Times New Roman" w:hAnsi="Times New Roman" w:cs="Times New Roman"/>
          <w:color w:val="FF0000"/>
          <w:sz w:val="28"/>
          <w:szCs w:val="28"/>
          <w:rPrChange w:id="28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85" w:author="Administrator" w:date="2026-06-04T11:15:00Z">
            <w:rPr>
              <w:rFonts w:ascii="Times New Roman" w:eastAsia="Times New Roman" w:hAnsi="Times New Roman" w:cs="Times New Roman"/>
              <w:sz w:val="28"/>
              <w:szCs w:val="28"/>
              <w:highlight w:val="yellow"/>
            </w:rPr>
          </w:rPrChange>
        </w:rPr>
        <w:t>độ</w:t>
      </w:r>
      <w:proofErr w:type="spellEnd"/>
      <w:r w:rsidRPr="00584BC2">
        <w:rPr>
          <w:rFonts w:ascii="Times New Roman" w:eastAsia="Times New Roman" w:hAnsi="Times New Roman" w:cs="Times New Roman"/>
          <w:color w:val="FF0000"/>
          <w:sz w:val="28"/>
          <w:szCs w:val="28"/>
          <w:rPrChange w:id="28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87" w:author="Administrator" w:date="2026-06-04T11:15:00Z">
            <w:rPr>
              <w:rFonts w:ascii="Times New Roman" w:eastAsia="Times New Roman" w:hAnsi="Times New Roman" w:cs="Times New Roman"/>
              <w:sz w:val="28"/>
              <w:szCs w:val="28"/>
              <w:highlight w:val="yellow"/>
            </w:rPr>
          </w:rPrChange>
        </w:rPr>
        <w:t>ảnh</w:t>
      </w:r>
      <w:proofErr w:type="spellEnd"/>
      <w:r w:rsidRPr="00584BC2">
        <w:rPr>
          <w:rFonts w:ascii="Times New Roman" w:eastAsia="Times New Roman" w:hAnsi="Times New Roman" w:cs="Times New Roman"/>
          <w:color w:val="FF0000"/>
          <w:sz w:val="28"/>
          <w:szCs w:val="28"/>
          <w:rPrChange w:id="28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89" w:author="Administrator" w:date="2026-06-04T11:15:00Z">
            <w:rPr>
              <w:rFonts w:ascii="Times New Roman" w:eastAsia="Times New Roman" w:hAnsi="Times New Roman" w:cs="Times New Roman"/>
              <w:sz w:val="28"/>
              <w:szCs w:val="28"/>
              <w:highlight w:val="yellow"/>
            </w:rPr>
          </w:rPrChange>
        </w:rPr>
        <w:t>hưởng</w:t>
      </w:r>
      <w:proofErr w:type="spellEnd"/>
      <w:r w:rsidRPr="00584BC2">
        <w:rPr>
          <w:rFonts w:ascii="Times New Roman" w:eastAsia="Times New Roman" w:hAnsi="Times New Roman" w:cs="Times New Roman"/>
          <w:color w:val="FF0000"/>
          <w:sz w:val="28"/>
          <w:szCs w:val="28"/>
          <w:rPrChange w:id="29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91" w:author="Administrator" w:date="2026-06-04T11:15:00Z">
            <w:rPr>
              <w:rFonts w:ascii="Times New Roman" w:eastAsia="Times New Roman" w:hAnsi="Times New Roman" w:cs="Times New Roman"/>
              <w:sz w:val="28"/>
              <w:szCs w:val="28"/>
              <w:highlight w:val="yellow"/>
            </w:rPr>
          </w:rPrChange>
        </w:rPr>
        <w:t>vượt</w:t>
      </w:r>
      <w:proofErr w:type="spellEnd"/>
      <w:r w:rsidRPr="00584BC2">
        <w:rPr>
          <w:rFonts w:ascii="Times New Roman" w:eastAsia="Times New Roman" w:hAnsi="Times New Roman" w:cs="Times New Roman"/>
          <w:color w:val="FF0000"/>
          <w:sz w:val="28"/>
          <w:szCs w:val="28"/>
          <w:rPrChange w:id="29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93" w:author="Administrator" w:date="2026-06-04T11:15:00Z">
            <w:rPr>
              <w:rFonts w:ascii="Times New Roman" w:eastAsia="Times New Roman" w:hAnsi="Times New Roman" w:cs="Times New Roman"/>
              <w:sz w:val="28"/>
              <w:szCs w:val="28"/>
              <w:highlight w:val="yellow"/>
            </w:rPr>
          </w:rPrChange>
        </w:rPr>
        <w:t>trội</w:t>
      </w:r>
      <w:proofErr w:type="spellEnd"/>
      <w:r w:rsidRPr="00584BC2">
        <w:rPr>
          <w:rFonts w:ascii="Times New Roman" w:eastAsia="Times New Roman" w:hAnsi="Times New Roman" w:cs="Times New Roman"/>
          <w:color w:val="FF0000"/>
          <w:sz w:val="28"/>
          <w:szCs w:val="28"/>
          <w:rPrChange w:id="29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95" w:author="Administrator" w:date="2026-06-04T11:15:00Z">
            <w:rPr>
              <w:rFonts w:ascii="Times New Roman" w:eastAsia="Times New Roman" w:hAnsi="Times New Roman" w:cs="Times New Roman"/>
              <w:sz w:val="28"/>
              <w:szCs w:val="28"/>
              <w:highlight w:val="yellow"/>
            </w:rPr>
          </w:rPrChange>
        </w:rPr>
        <w:t>hơn</w:t>
      </w:r>
      <w:proofErr w:type="spellEnd"/>
      <w:r w:rsidRPr="00584BC2">
        <w:rPr>
          <w:rFonts w:ascii="Times New Roman" w:eastAsia="Times New Roman" w:hAnsi="Times New Roman" w:cs="Times New Roman"/>
          <w:color w:val="FF0000"/>
          <w:sz w:val="28"/>
          <w:szCs w:val="28"/>
          <w:rPrChange w:id="296" w:author="Administrator" w:date="2026-06-04T11:15:00Z">
            <w:rPr>
              <w:rFonts w:ascii="Times New Roman" w:eastAsia="Times New Roman" w:hAnsi="Times New Roman" w:cs="Times New Roman"/>
              <w:sz w:val="28"/>
              <w:szCs w:val="28"/>
              <w:highlight w:val="yellow"/>
            </w:rPr>
          </w:rPrChange>
        </w:rPr>
        <w:t xml:space="preserve"> so </w:t>
      </w:r>
      <w:proofErr w:type="spellStart"/>
      <w:r w:rsidRPr="00584BC2">
        <w:rPr>
          <w:rFonts w:ascii="Times New Roman" w:eastAsia="Times New Roman" w:hAnsi="Times New Roman" w:cs="Times New Roman"/>
          <w:color w:val="FF0000"/>
          <w:sz w:val="28"/>
          <w:szCs w:val="28"/>
          <w:rPrChange w:id="297" w:author="Administrator" w:date="2026-06-04T11:15:00Z">
            <w:rPr>
              <w:rFonts w:ascii="Times New Roman" w:eastAsia="Times New Roman" w:hAnsi="Times New Roman" w:cs="Times New Roman"/>
              <w:sz w:val="28"/>
              <w:szCs w:val="28"/>
              <w:highlight w:val="yellow"/>
            </w:rPr>
          </w:rPrChange>
        </w:rPr>
        <w:t>với</w:t>
      </w:r>
      <w:proofErr w:type="spellEnd"/>
      <w:r w:rsidRPr="00584BC2">
        <w:rPr>
          <w:rFonts w:ascii="Times New Roman" w:eastAsia="Times New Roman" w:hAnsi="Times New Roman" w:cs="Times New Roman"/>
          <w:color w:val="FF0000"/>
          <w:sz w:val="28"/>
          <w:szCs w:val="28"/>
          <w:rPrChange w:id="29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299"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30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01"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30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03" w:author="Administrator" w:date="2026-06-04T11:15:00Z">
            <w:rPr>
              <w:rFonts w:ascii="Times New Roman" w:eastAsia="Times New Roman" w:hAnsi="Times New Roman" w:cs="Times New Roman"/>
              <w:sz w:val="28"/>
              <w:szCs w:val="28"/>
              <w:highlight w:val="yellow"/>
            </w:rPr>
          </w:rPrChange>
        </w:rPr>
        <w:t>khủng</w:t>
      </w:r>
      <w:proofErr w:type="spellEnd"/>
      <w:r w:rsidRPr="00584BC2">
        <w:rPr>
          <w:rFonts w:ascii="Times New Roman" w:eastAsia="Times New Roman" w:hAnsi="Times New Roman" w:cs="Times New Roman"/>
          <w:color w:val="FF0000"/>
          <w:sz w:val="28"/>
          <w:szCs w:val="28"/>
          <w:rPrChange w:id="30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05" w:author="Administrator" w:date="2026-06-04T11:15:00Z">
            <w:rPr>
              <w:rFonts w:ascii="Times New Roman" w:eastAsia="Times New Roman" w:hAnsi="Times New Roman" w:cs="Times New Roman"/>
              <w:sz w:val="28"/>
              <w:szCs w:val="28"/>
              <w:highlight w:val="yellow"/>
            </w:rPr>
          </w:rPrChange>
        </w:rPr>
        <w:t>hoảng</w:t>
      </w:r>
      <w:proofErr w:type="spellEnd"/>
      <w:r w:rsidRPr="00584BC2">
        <w:rPr>
          <w:rFonts w:ascii="Times New Roman" w:eastAsia="Times New Roman" w:hAnsi="Times New Roman" w:cs="Times New Roman"/>
          <w:color w:val="FF0000"/>
          <w:sz w:val="28"/>
          <w:szCs w:val="28"/>
          <w:rPrChange w:id="30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07" w:author="Administrator" w:date="2026-06-04T11:15:00Z">
            <w:rPr>
              <w:rFonts w:ascii="Times New Roman" w:eastAsia="Times New Roman" w:hAnsi="Times New Roman" w:cs="Times New Roman"/>
              <w:sz w:val="28"/>
              <w:szCs w:val="28"/>
              <w:highlight w:val="yellow"/>
            </w:rPr>
          </w:rPrChange>
        </w:rPr>
        <w:t>trước</w:t>
      </w:r>
      <w:proofErr w:type="spellEnd"/>
      <w:r w:rsidRPr="00584BC2">
        <w:rPr>
          <w:rFonts w:ascii="Times New Roman" w:eastAsia="Times New Roman" w:hAnsi="Times New Roman" w:cs="Times New Roman"/>
          <w:color w:val="FF0000"/>
          <w:sz w:val="28"/>
          <w:szCs w:val="28"/>
          <w:rPrChange w:id="30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09" w:author="Administrator" w:date="2026-06-04T11:15:00Z">
            <w:rPr>
              <w:rFonts w:ascii="Times New Roman" w:eastAsia="Times New Roman" w:hAnsi="Times New Roman" w:cs="Times New Roman"/>
              <w:sz w:val="28"/>
              <w:szCs w:val="28"/>
              <w:highlight w:val="yellow"/>
            </w:rPr>
          </w:rPrChange>
        </w:rPr>
        <w:t>đặt</w:t>
      </w:r>
      <w:proofErr w:type="spellEnd"/>
      <w:r w:rsidRPr="00584BC2">
        <w:rPr>
          <w:rFonts w:ascii="Times New Roman" w:eastAsia="Times New Roman" w:hAnsi="Times New Roman" w:cs="Times New Roman"/>
          <w:color w:val="FF0000"/>
          <w:sz w:val="28"/>
          <w:szCs w:val="28"/>
          <w:rPrChange w:id="31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11" w:author="Administrator" w:date="2026-06-04T11:15:00Z">
            <w:rPr>
              <w:rFonts w:ascii="Times New Roman" w:eastAsia="Times New Roman" w:hAnsi="Times New Roman" w:cs="Times New Roman"/>
              <w:sz w:val="28"/>
              <w:szCs w:val="28"/>
              <w:highlight w:val="yellow"/>
            </w:rPr>
          </w:rPrChange>
        </w:rPr>
        <w:t>ra</w:t>
      </w:r>
      <w:proofErr w:type="spellEnd"/>
      <w:r w:rsidRPr="00584BC2">
        <w:rPr>
          <w:rFonts w:ascii="Times New Roman" w:eastAsia="Times New Roman" w:hAnsi="Times New Roman" w:cs="Times New Roman"/>
          <w:color w:val="FF0000"/>
          <w:sz w:val="28"/>
          <w:szCs w:val="28"/>
          <w:rPrChange w:id="31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13" w:author="Administrator" w:date="2026-06-04T11:15:00Z">
            <w:rPr>
              <w:rFonts w:ascii="Times New Roman" w:eastAsia="Times New Roman" w:hAnsi="Times New Roman" w:cs="Times New Roman"/>
              <w:sz w:val="28"/>
              <w:szCs w:val="28"/>
              <w:highlight w:val="yellow"/>
            </w:rPr>
          </w:rPrChange>
        </w:rPr>
        <w:t>những</w:t>
      </w:r>
      <w:proofErr w:type="spellEnd"/>
      <w:r w:rsidRPr="00584BC2">
        <w:rPr>
          <w:rFonts w:ascii="Times New Roman" w:eastAsia="Times New Roman" w:hAnsi="Times New Roman" w:cs="Times New Roman"/>
          <w:color w:val="FF0000"/>
          <w:sz w:val="28"/>
          <w:szCs w:val="28"/>
          <w:rPrChange w:id="31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15" w:author="Administrator" w:date="2026-06-04T11:15:00Z">
            <w:rPr>
              <w:rFonts w:ascii="Times New Roman" w:eastAsia="Times New Roman" w:hAnsi="Times New Roman" w:cs="Times New Roman"/>
              <w:sz w:val="28"/>
              <w:szCs w:val="28"/>
              <w:highlight w:val="yellow"/>
            </w:rPr>
          </w:rPrChange>
        </w:rPr>
        <w:t>thách</w:t>
      </w:r>
      <w:proofErr w:type="spellEnd"/>
      <w:r w:rsidRPr="00584BC2">
        <w:rPr>
          <w:rFonts w:ascii="Times New Roman" w:eastAsia="Times New Roman" w:hAnsi="Times New Roman" w:cs="Times New Roman"/>
          <w:color w:val="FF0000"/>
          <w:sz w:val="28"/>
          <w:szCs w:val="28"/>
          <w:rPrChange w:id="31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17" w:author="Administrator" w:date="2026-06-04T11:15:00Z">
            <w:rPr>
              <w:rFonts w:ascii="Times New Roman" w:eastAsia="Times New Roman" w:hAnsi="Times New Roman" w:cs="Times New Roman"/>
              <w:sz w:val="28"/>
              <w:szCs w:val="28"/>
              <w:highlight w:val="yellow"/>
            </w:rPr>
          </w:rPrChange>
        </w:rPr>
        <w:t>thức</w:t>
      </w:r>
      <w:proofErr w:type="spellEnd"/>
      <w:r w:rsidRPr="00584BC2">
        <w:rPr>
          <w:rFonts w:ascii="Times New Roman" w:eastAsia="Times New Roman" w:hAnsi="Times New Roman" w:cs="Times New Roman"/>
          <w:color w:val="FF0000"/>
          <w:sz w:val="28"/>
          <w:szCs w:val="28"/>
          <w:rPrChange w:id="31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19" w:author="Administrator" w:date="2026-06-04T11:15:00Z">
            <w:rPr>
              <w:rFonts w:ascii="Times New Roman" w:eastAsia="Times New Roman" w:hAnsi="Times New Roman" w:cs="Times New Roman"/>
              <w:sz w:val="28"/>
              <w:szCs w:val="28"/>
              <w:highlight w:val="yellow"/>
            </w:rPr>
          </w:rPrChange>
        </w:rPr>
        <w:t>chưa</w:t>
      </w:r>
      <w:proofErr w:type="spellEnd"/>
      <w:r w:rsidRPr="00584BC2">
        <w:rPr>
          <w:rFonts w:ascii="Times New Roman" w:eastAsia="Times New Roman" w:hAnsi="Times New Roman" w:cs="Times New Roman"/>
          <w:color w:val="FF0000"/>
          <w:sz w:val="28"/>
          <w:szCs w:val="28"/>
          <w:rPrChange w:id="32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21" w:author="Administrator" w:date="2026-06-04T11:15:00Z">
            <w:rPr>
              <w:rFonts w:ascii="Times New Roman" w:eastAsia="Times New Roman" w:hAnsi="Times New Roman" w:cs="Times New Roman"/>
              <w:sz w:val="28"/>
              <w:szCs w:val="28"/>
              <w:highlight w:val="yellow"/>
            </w:rPr>
          </w:rPrChange>
        </w:rPr>
        <w:t>có</w:t>
      </w:r>
      <w:proofErr w:type="spellEnd"/>
      <w:r w:rsidRPr="00584BC2">
        <w:rPr>
          <w:rFonts w:ascii="Times New Roman" w:eastAsia="Times New Roman" w:hAnsi="Times New Roman" w:cs="Times New Roman"/>
          <w:color w:val="FF0000"/>
          <w:sz w:val="28"/>
          <w:szCs w:val="28"/>
          <w:rPrChange w:id="32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23" w:author="Administrator" w:date="2026-06-04T11:15:00Z">
            <w:rPr>
              <w:rFonts w:ascii="Times New Roman" w:eastAsia="Times New Roman" w:hAnsi="Times New Roman" w:cs="Times New Roman"/>
              <w:sz w:val="28"/>
              <w:szCs w:val="28"/>
              <w:highlight w:val="yellow"/>
            </w:rPr>
          </w:rPrChange>
        </w:rPr>
        <w:t>tiền</w:t>
      </w:r>
      <w:proofErr w:type="spellEnd"/>
      <w:r w:rsidRPr="00584BC2">
        <w:rPr>
          <w:rFonts w:ascii="Times New Roman" w:eastAsia="Times New Roman" w:hAnsi="Times New Roman" w:cs="Times New Roman"/>
          <w:color w:val="FF0000"/>
          <w:sz w:val="28"/>
          <w:szCs w:val="28"/>
          <w:rPrChange w:id="32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25" w:author="Administrator" w:date="2026-06-04T11:15:00Z">
            <w:rPr>
              <w:rFonts w:ascii="Times New Roman" w:eastAsia="Times New Roman" w:hAnsi="Times New Roman" w:cs="Times New Roman"/>
              <w:sz w:val="28"/>
              <w:szCs w:val="28"/>
              <w:highlight w:val="yellow"/>
            </w:rPr>
          </w:rPrChange>
        </w:rPr>
        <w:t>lệ</w:t>
      </w:r>
      <w:proofErr w:type="spellEnd"/>
      <w:r w:rsidRPr="00584BC2">
        <w:rPr>
          <w:rFonts w:ascii="Times New Roman" w:eastAsia="Times New Roman" w:hAnsi="Times New Roman" w:cs="Times New Roman"/>
          <w:color w:val="FF0000"/>
          <w:sz w:val="28"/>
          <w:szCs w:val="28"/>
          <w:rPrChange w:id="32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27" w:author="Administrator" w:date="2026-06-04T11:15:00Z">
            <w:rPr>
              <w:rFonts w:ascii="Times New Roman" w:eastAsia="Times New Roman" w:hAnsi="Times New Roman" w:cs="Times New Roman"/>
              <w:sz w:val="28"/>
              <w:szCs w:val="28"/>
              <w:highlight w:val="yellow"/>
            </w:rPr>
          </w:rPrChange>
        </w:rPr>
        <w:t>cho</w:t>
      </w:r>
      <w:proofErr w:type="spellEnd"/>
      <w:r w:rsidRPr="00584BC2">
        <w:rPr>
          <w:rFonts w:ascii="Times New Roman" w:eastAsia="Times New Roman" w:hAnsi="Times New Roman" w:cs="Times New Roman"/>
          <w:color w:val="FF0000"/>
          <w:sz w:val="28"/>
          <w:szCs w:val="28"/>
          <w:rPrChange w:id="32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29" w:author="Administrator" w:date="2026-06-04T11:15:00Z">
            <w:rPr>
              <w:rFonts w:ascii="Times New Roman" w:eastAsia="Times New Roman" w:hAnsi="Times New Roman" w:cs="Times New Roman"/>
              <w:sz w:val="28"/>
              <w:szCs w:val="28"/>
              <w:highlight w:val="yellow"/>
            </w:rPr>
          </w:rPrChange>
        </w:rPr>
        <w:t>điều</w:t>
      </w:r>
      <w:proofErr w:type="spellEnd"/>
      <w:r w:rsidRPr="00584BC2">
        <w:rPr>
          <w:rFonts w:ascii="Times New Roman" w:eastAsia="Times New Roman" w:hAnsi="Times New Roman" w:cs="Times New Roman"/>
          <w:color w:val="FF0000"/>
          <w:sz w:val="28"/>
          <w:szCs w:val="28"/>
          <w:rPrChange w:id="33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31" w:author="Administrator" w:date="2026-06-04T11:15:00Z">
            <w:rPr>
              <w:rFonts w:ascii="Times New Roman" w:eastAsia="Times New Roman" w:hAnsi="Times New Roman" w:cs="Times New Roman"/>
              <w:sz w:val="28"/>
              <w:szCs w:val="28"/>
              <w:highlight w:val="yellow"/>
            </w:rPr>
          </w:rPrChange>
        </w:rPr>
        <w:t>hành</w:t>
      </w:r>
      <w:proofErr w:type="spellEnd"/>
      <w:r w:rsidRPr="00584BC2">
        <w:rPr>
          <w:rFonts w:ascii="Times New Roman" w:eastAsia="Times New Roman" w:hAnsi="Times New Roman" w:cs="Times New Roman"/>
          <w:color w:val="FF0000"/>
          <w:sz w:val="28"/>
          <w:szCs w:val="28"/>
          <w:rPrChange w:id="33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33"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33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35" w:author="Administrator" w:date="2026-06-04T11:15:00Z">
            <w:rPr>
              <w:rFonts w:ascii="Times New Roman" w:eastAsia="Times New Roman" w:hAnsi="Times New Roman" w:cs="Times New Roman"/>
              <w:sz w:val="28"/>
              <w:szCs w:val="28"/>
              <w:highlight w:val="yellow"/>
            </w:rPr>
          </w:rPrChange>
        </w:rPr>
        <w:t>sách</w:t>
      </w:r>
      <w:proofErr w:type="spellEnd"/>
      <w:r w:rsidRPr="00584BC2">
        <w:rPr>
          <w:rFonts w:ascii="Times New Roman" w:eastAsia="Times New Roman" w:hAnsi="Times New Roman" w:cs="Times New Roman"/>
          <w:color w:val="FF0000"/>
          <w:sz w:val="28"/>
          <w:szCs w:val="28"/>
          <w:rPrChange w:id="33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37" w:author="Administrator" w:date="2026-06-04T11:15:00Z">
            <w:rPr>
              <w:rFonts w:ascii="Times New Roman" w:eastAsia="Times New Roman" w:hAnsi="Times New Roman" w:cs="Times New Roman"/>
              <w:sz w:val="28"/>
              <w:szCs w:val="28"/>
              <w:highlight w:val="yellow"/>
            </w:rPr>
          </w:rPrChange>
        </w:rPr>
        <w:t>tiền</w:t>
      </w:r>
      <w:proofErr w:type="spellEnd"/>
      <w:r w:rsidRPr="00584BC2">
        <w:rPr>
          <w:rFonts w:ascii="Times New Roman" w:eastAsia="Times New Roman" w:hAnsi="Times New Roman" w:cs="Times New Roman"/>
          <w:color w:val="FF0000"/>
          <w:sz w:val="28"/>
          <w:szCs w:val="28"/>
          <w:rPrChange w:id="33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39" w:author="Administrator" w:date="2026-06-04T11:15:00Z">
            <w:rPr>
              <w:rFonts w:ascii="Times New Roman" w:eastAsia="Times New Roman" w:hAnsi="Times New Roman" w:cs="Times New Roman"/>
              <w:sz w:val="28"/>
              <w:szCs w:val="28"/>
              <w:highlight w:val="yellow"/>
            </w:rPr>
          </w:rPrChange>
        </w:rPr>
        <w:t>tệ</w:t>
      </w:r>
      <w:proofErr w:type="spellEnd"/>
      <w:r w:rsidRPr="00584BC2">
        <w:rPr>
          <w:rFonts w:ascii="Times New Roman" w:eastAsia="Times New Roman" w:hAnsi="Times New Roman" w:cs="Times New Roman"/>
          <w:color w:val="FF0000"/>
          <w:sz w:val="28"/>
          <w:szCs w:val="28"/>
          <w:rPrChange w:id="34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41" w:author="Administrator" w:date="2026-06-04T11:15:00Z">
            <w:rPr>
              <w:rFonts w:ascii="Times New Roman" w:eastAsia="Times New Roman" w:hAnsi="Times New Roman" w:cs="Times New Roman"/>
              <w:sz w:val="28"/>
              <w:szCs w:val="28"/>
              <w:highlight w:val="yellow"/>
            </w:rPr>
          </w:rPrChange>
        </w:rPr>
        <w:t>toàn</w:t>
      </w:r>
      <w:proofErr w:type="spellEnd"/>
      <w:r w:rsidRPr="00584BC2">
        <w:rPr>
          <w:rFonts w:ascii="Times New Roman" w:eastAsia="Times New Roman" w:hAnsi="Times New Roman" w:cs="Times New Roman"/>
          <w:color w:val="FF0000"/>
          <w:sz w:val="28"/>
          <w:szCs w:val="28"/>
          <w:rPrChange w:id="34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43" w:author="Administrator" w:date="2026-06-04T11:15:00Z">
            <w:rPr>
              <w:rFonts w:ascii="Times New Roman" w:eastAsia="Times New Roman" w:hAnsi="Times New Roman" w:cs="Times New Roman"/>
              <w:sz w:val="28"/>
              <w:szCs w:val="28"/>
              <w:highlight w:val="yellow"/>
            </w:rPr>
          </w:rPrChange>
        </w:rPr>
        <w:t>cầu</w:t>
      </w:r>
      <w:proofErr w:type="spellEnd"/>
      <w:r w:rsidRPr="00584BC2">
        <w:rPr>
          <w:rFonts w:ascii="Times New Roman" w:eastAsia="Times New Roman" w:hAnsi="Times New Roman" w:cs="Times New Roman"/>
          <w:color w:val="FF0000"/>
          <w:sz w:val="28"/>
          <w:szCs w:val="28"/>
          <w:rPrChange w:id="344" w:author="Administrator" w:date="2026-06-04T11:15:00Z">
            <w:rPr>
              <w:rFonts w:ascii="Times New Roman" w:eastAsia="Times New Roman" w:hAnsi="Times New Roman" w:cs="Times New Roman"/>
              <w:sz w:val="28"/>
              <w:szCs w:val="28"/>
              <w:highlight w:val="yellow"/>
            </w:rPr>
          </w:rPrChange>
        </w:rPr>
        <w:t>.</w:t>
      </w:r>
    </w:p>
    <w:p w14:paraId="0717974F" w14:textId="08D526B1" w:rsidR="001A6D9A" w:rsidRPr="00584BC2" w:rsidRDefault="001A6D9A">
      <w:pPr>
        <w:spacing w:after="0" w:line="360" w:lineRule="auto"/>
        <w:ind w:firstLine="567"/>
        <w:jc w:val="both"/>
        <w:rPr>
          <w:rFonts w:ascii="Times New Roman" w:eastAsia="Times New Roman" w:hAnsi="Times New Roman" w:cs="Times New Roman"/>
          <w:color w:val="FF0000"/>
          <w:sz w:val="28"/>
          <w:szCs w:val="28"/>
          <w:rPrChange w:id="345" w:author="Administrator" w:date="2026-06-04T11:15:00Z">
            <w:rPr>
              <w:rFonts w:ascii="Times New Roman" w:eastAsia="Times New Roman" w:hAnsi="Times New Roman" w:cs="Times New Roman"/>
              <w:sz w:val="28"/>
              <w:szCs w:val="28"/>
              <w:highlight w:val="yellow"/>
            </w:rPr>
          </w:rPrChange>
        </w:rPr>
      </w:pPr>
      <w:r w:rsidRPr="00584BC2">
        <w:rPr>
          <w:rFonts w:ascii="Times New Roman" w:eastAsia="Times New Roman" w:hAnsi="Times New Roman" w:cs="Times New Roman"/>
          <w:color w:val="FF0000"/>
          <w:sz w:val="28"/>
          <w:szCs w:val="28"/>
          <w:rPrChange w:id="346" w:author="Administrator" w:date="2026-06-04T11:15:00Z">
            <w:rPr>
              <w:rFonts w:ascii="Times New Roman" w:eastAsia="Times New Roman" w:hAnsi="Times New Roman" w:cs="Times New Roman"/>
              <w:sz w:val="28"/>
              <w:szCs w:val="28"/>
              <w:highlight w:val="yellow"/>
            </w:rPr>
          </w:rPrChange>
        </w:rPr>
        <w:t xml:space="preserve">Trong </w:t>
      </w:r>
      <w:proofErr w:type="spellStart"/>
      <w:r w:rsidRPr="00584BC2">
        <w:rPr>
          <w:rFonts w:ascii="Times New Roman" w:eastAsia="Times New Roman" w:hAnsi="Times New Roman" w:cs="Times New Roman"/>
          <w:color w:val="FF0000"/>
          <w:sz w:val="28"/>
          <w:szCs w:val="28"/>
          <w:rPrChange w:id="347" w:author="Administrator" w:date="2026-06-04T11:15:00Z">
            <w:rPr>
              <w:rFonts w:ascii="Times New Roman" w:eastAsia="Times New Roman" w:hAnsi="Times New Roman" w:cs="Times New Roman"/>
              <w:sz w:val="28"/>
              <w:szCs w:val="28"/>
              <w:highlight w:val="yellow"/>
            </w:rPr>
          </w:rPrChange>
        </w:rPr>
        <w:t>bài</w:t>
      </w:r>
      <w:proofErr w:type="spellEnd"/>
      <w:r w:rsidRPr="00584BC2">
        <w:rPr>
          <w:rFonts w:ascii="Times New Roman" w:eastAsia="Times New Roman" w:hAnsi="Times New Roman" w:cs="Times New Roman"/>
          <w:color w:val="FF0000"/>
          <w:sz w:val="28"/>
          <w:szCs w:val="28"/>
          <w:rPrChange w:id="34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49" w:author="Administrator" w:date="2026-06-04T11:15:00Z">
            <w:rPr>
              <w:rFonts w:ascii="Times New Roman" w:eastAsia="Times New Roman" w:hAnsi="Times New Roman" w:cs="Times New Roman"/>
              <w:sz w:val="28"/>
              <w:szCs w:val="28"/>
              <w:highlight w:val="yellow"/>
            </w:rPr>
          </w:rPrChange>
        </w:rPr>
        <w:t>viết</w:t>
      </w:r>
      <w:proofErr w:type="spellEnd"/>
      <w:r w:rsidRPr="00584BC2">
        <w:rPr>
          <w:rFonts w:ascii="Times New Roman" w:eastAsia="Times New Roman" w:hAnsi="Times New Roman" w:cs="Times New Roman"/>
          <w:color w:val="FF0000"/>
          <w:sz w:val="28"/>
          <w:szCs w:val="28"/>
          <w:rPrChange w:id="35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51" w:author="Administrator" w:date="2026-06-04T11:15:00Z">
            <w:rPr>
              <w:rFonts w:ascii="Times New Roman" w:eastAsia="Times New Roman" w:hAnsi="Times New Roman" w:cs="Times New Roman"/>
              <w:sz w:val="28"/>
              <w:szCs w:val="28"/>
              <w:highlight w:val="yellow"/>
            </w:rPr>
          </w:rPrChange>
        </w:rPr>
        <w:t>này</w:t>
      </w:r>
      <w:proofErr w:type="spellEnd"/>
      <w:r w:rsidRPr="00584BC2">
        <w:rPr>
          <w:rFonts w:ascii="Times New Roman" w:eastAsia="Times New Roman" w:hAnsi="Times New Roman" w:cs="Times New Roman"/>
          <w:color w:val="FF0000"/>
          <w:sz w:val="28"/>
          <w:szCs w:val="28"/>
          <w:rPrChange w:id="35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53" w:author="Administrator" w:date="2026-06-04T11:15:00Z">
            <w:rPr>
              <w:rFonts w:ascii="Times New Roman" w:eastAsia="Times New Roman" w:hAnsi="Times New Roman" w:cs="Times New Roman"/>
              <w:sz w:val="28"/>
              <w:szCs w:val="28"/>
              <w:highlight w:val="yellow"/>
            </w:rPr>
          </w:rPrChange>
        </w:rPr>
        <w:t>thuật</w:t>
      </w:r>
      <w:proofErr w:type="spellEnd"/>
      <w:r w:rsidRPr="00584BC2">
        <w:rPr>
          <w:rFonts w:ascii="Times New Roman" w:eastAsia="Times New Roman" w:hAnsi="Times New Roman" w:cs="Times New Roman"/>
          <w:color w:val="FF0000"/>
          <w:sz w:val="28"/>
          <w:szCs w:val="28"/>
          <w:rPrChange w:id="35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55" w:author="Administrator" w:date="2026-06-04T11:15:00Z">
            <w:rPr>
              <w:rFonts w:ascii="Times New Roman" w:eastAsia="Times New Roman" w:hAnsi="Times New Roman" w:cs="Times New Roman"/>
              <w:sz w:val="28"/>
              <w:szCs w:val="28"/>
              <w:highlight w:val="yellow"/>
            </w:rPr>
          </w:rPrChange>
        </w:rPr>
        <w:t>ngữ</w:t>
      </w:r>
      <w:proofErr w:type="spellEnd"/>
      <w:r w:rsidRPr="00584BC2">
        <w:rPr>
          <w:rFonts w:ascii="Times New Roman" w:eastAsia="Times New Roman" w:hAnsi="Times New Roman" w:cs="Times New Roman"/>
          <w:color w:val="FF0000"/>
          <w:sz w:val="28"/>
          <w:szCs w:val="28"/>
          <w:rPrChange w:id="35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57" w:author="Administrator" w:date="2026-06-04T11:15:00Z">
            <w:rPr>
              <w:rFonts w:ascii="Times New Roman" w:eastAsia="Times New Roman" w:hAnsi="Times New Roman" w:cs="Times New Roman"/>
              <w:sz w:val="28"/>
              <w:szCs w:val="28"/>
              <w:highlight w:val="yellow"/>
            </w:rPr>
          </w:rPrChange>
        </w:rPr>
        <w:t>xung</w:t>
      </w:r>
      <w:proofErr w:type="spellEnd"/>
      <w:r w:rsidRPr="00584BC2">
        <w:rPr>
          <w:rFonts w:ascii="Times New Roman" w:eastAsia="Times New Roman" w:hAnsi="Times New Roman" w:cs="Times New Roman"/>
          <w:color w:val="FF0000"/>
          <w:sz w:val="28"/>
          <w:szCs w:val="28"/>
          <w:rPrChange w:id="35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59" w:author="Administrator" w:date="2026-06-04T11:15:00Z">
            <w:rPr>
              <w:rFonts w:ascii="Times New Roman" w:eastAsia="Times New Roman" w:hAnsi="Times New Roman" w:cs="Times New Roman"/>
              <w:sz w:val="28"/>
              <w:szCs w:val="28"/>
              <w:highlight w:val="yellow"/>
            </w:rPr>
          </w:rPrChange>
        </w:rPr>
        <w:t>đột</w:t>
      </w:r>
      <w:proofErr w:type="spellEnd"/>
      <w:r w:rsidRPr="00584BC2">
        <w:rPr>
          <w:rFonts w:ascii="Times New Roman" w:eastAsia="Times New Roman" w:hAnsi="Times New Roman" w:cs="Times New Roman"/>
          <w:color w:val="FF0000"/>
          <w:sz w:val="28"/>
          <w:szCs w:val="28"/>
          <w:rPrChange w:id="360" w:author="Administrator" w:date="2026-06-04T11:15:00Z">
            <w:rPr>
              <w:rFonts w:ascii="Times New Roman" w:eastAsia="Times New Roman" w:hAnsi="Times New Roman" w:cs="Times New Roman"/>
              <w:sz w:val="28"/>
              <w:szCs w:val="28"/>
              <w:highlight w:val="yellow"/>
            </w:rPr>
          </w:rPrChange>
        </w:rPr>
        <w:t xml:space="preserve"> Iran' </w:t>
      </w:r>
      <w:proofErr w:type="spellStart"/>
      <w:r w:rsidRPr="00584BC2">
        <w:rPr>
          <w:rFonts w:ascii="Times New Roman" w:eastAsia="Times New Roman" w:hAnsi="Times New Roman" w:cs="Times New Roman"/>
          <w:color w:val="FF0000"/>
          <w:sz w:val="28"/>
          <w:szCs w:val="28"/>
          <w:rPrChange w:id="361" w:author="Administrator" w:date="2026-06-04T11:15:00Z">
            <w:rPr>
              <w:rFonts w:ascii="Times New Roman" w:eastAsia="Times New Roman" w:hAnsi="Times New Roman" w:cs="Times New Roman"/>
              <w:sz w:val="28"/>
              <w:szCs w:val="28"/>
              <w:highlight w:val="yellow"/>
            </w:rPr>
          </w:rPrChange>
        </w:rPr>
        <w:t>được</w:t>
      </w:r>
      <w:proofErr w:type="spellEnd"/>
      <w:r w:rsidRPr="00584BC2">
        <w:rPr>
          <w:rFonts w:ascii="Times New Roman" w:eastAsia="Times New Roman" w:hAnsi="Times New Roman" w:cs="Times New Roman"/>
          <w:color w:val="FF0000"/>
          <w:sz w:val="28"/>
          <w:szCs w:val="28"/>
          <w:rPrChange w:id="36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63" w:author="Administrator" w:date="2026-06-04T11:15:00Z">
            <w:rPr>
              <w:rFonts w:ascii="Times New Roman" w:eastAsia="Times New Roman" w:hAnsi="Times New Roman" w:cs="Times New Roman"/>
              <w:sz w:val="28"/>
              <w:szCs w:val="28"/>
              <w:highlight w:val="yellow"/>
            </w:rPr>
          </w:rPrChange>
        </w:rPr>
        <w:t>sử</w:t>
      </w:r>
      <w:proofErr w:type="spellEnd"/>
      <w:r w:rsidRPr="00584BC2">
        <w:rPr>
          <w:rFonts w:ascii="Times New Roman" w:eastAsia="Times New Roman" w:hAnsi="Times New Roman" w:cs="Times New Roman"/>
          <w:color w:val="FF0000"/>
          <w:sz w:val="28"/>
          <w:szCs w:val="28"/>
          <w:rPrChange w:id="36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65" w:author="Administrator" w:date="2026-06-04T11:15:00Z">
            <w:rPr>
              <w:rFonts w:ascii="Times New Roman" w:eastAsia="Times New Roman" w:hAnsi="Times New Roman" w:cs="Times New Roman"/>
              <w:sz w:val="28"/>
              <w:szCs w:val="28"/>
              <w:highlight w:val="yellow"/>
            </w:rPr>
          </w:rPrChange>
        </w:rPr>
        <w:t>dụng</w:t>
      </w:r>
      <w:proofErr w:type="spellEnd"/>
      <w:r w:rsidRPr="00584BC2">
        <w:rPr>
          <w:rFonts w:ascii="Times New Roman" w:eastAsia="Times New Roman" w:hAnsi="Times New Roman" w:cs="Times New Roman"/>
          <w:color w:val="FF0000"/>
          <w:sz w:val="28"/>
          <w:szCs w:val="28"/>
          <w:rPrChange w:id="36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67" w:author="Administrator" w:date="2026-06-04T11:15:00Z">
            <w:rPr>
              <w:rFonts w:ascii="Times New Roman" w:eastAsia="Times New Roman" w:hAnsi="Times New Roman" w:cs="Times New Roman"/>
              <w:sz w:val="28"/>
              <w:szCs w:val="28"/>
              <w:highlight w:val="yellow"/>
            </w:rPr>
          </w:rPrChange>
        </w:rPr>
        <w:t>để</w:t>
      </w:r>
      <w:proofErr w:type="spellEnd"/>
      <w:r w:rsidRPr="00584BC2">
        <w:rPr>
          <w:rFonts w:ascii="Times New Roman" w:eastAsia="Times New Roman" w:hAnsi="Times New Roman" w:cs="Times New Roman"/>
          <w:color w:val="FF0000"/>
          <w:sz w:val="28"/>
          <w:szCs w:val="28"/>
          <w:rPrChange w:id="36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69" w:author="Administrator" w:date="2026-06-04T11:15:00Z">
            <w:rPr>
              <w:rFonts w:ascii="Times New Roman" w:eastAsia="Times New Roman" w:hAnsi="Times New Roman" w:cs="Times New Roman"/>
              <w:sz w:val="28"/>
              <w:szCs w:val="28"/>
              <w:highlight w:val="yellow"/>
            </w:rPr>
          </w:rPrChange>
        </w:rPr>
        <w:t>chỉ</w:t>
      </w:r>
      <w:proofErr w:type="spellEnd"/>
      <w:r w:rsidRPr="00584BC2">
        <w:rPr>
          <w:rFonts w:ascii="Times New Roman" w:eastAsia="Times New Roman" w:hAnsi="Times New Roman" w:cs="Times New Roman"/>
          <w:color w:val="FF0000"/>
          <w:sz w:val="28"/>
          <w:szCs w:val="28"/>
          <w:rPrChange w:id="37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71"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37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73" w:author="Administrator" w:date="2026-06-04T11:15:00Z">
            <w:rPr>
              <w:rFonts w:ascii="Times New Roman" w:eastAsia="Times New Roman" w:hAnsi="Times New Roman" w:cs="Times New Roman"/>
              <w:sz w:val="28"/>
              <w:szCs w:val="28"/>
              <w:highlight w:val="yellow"/>
            </w:rPr>
          </w:rPrChange>
        </w:rPr>
        <w:t>khủng</w:t>
      </w:r>
      <w:proofErr w:type="spellEnd"/>
      <w:r w:rsidRPr="00584BC2">
        <w:rPr>
          <w:rFonts w:ascii="Times New Roman" w:eastAsia="Times New Roman" w:hAnsi="Times New Roman" w:cs="Times New Roman"/>
          <w:color w:val="FF0000"/>
          <w:sz w:val="28"/>
          <w:szCs w:val="28"/>
          <w:rPrChange w:id="37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75" w:author="Administrator" w:date="2026-06-04T11:15:00Z">
            <w:rPr>
              <w:rFonts w:ascii="Times New Roman" w:eastAsia="Times New Roman" w:hAnsi="Times New Roman" w:cs="Times New Roman"/>
              <w:sz w:val="28"/>
              <w:szCs w:val="28"/>
              <w:highlight w:val="yellow"/>
            </w:rPr>
          </w:rPrChange>
        </w:rPr>
        <w:t>hoảng</w:t>
      </w:r>
      <w:proofErr w:type="spellEnd"/>
      <w:r w:rsidRPr="00584BC2">
        <w:rPr>
          <w:rFonts w:ascii="Times New Roman" w:eastAsia="Times New Roman" w:hAnsi="Times New Roman" w:cs="Times New Roman"/>
          <w:color w:val="FF0000"/>
          <w:sz w:val="28"/>
          <w:szCs w:val="28"/>
          <w:rPrChange w:id="37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77" w:author="Administrator" w:date="2026-06-04T11:15:00Z">
            <w:rPr>
              <w:rFonts w:ascii="Times New Roman" w:eastAsia="Times New Roman" w:hAnsi="Times New Roman" w:cs="Times New Roman"/>
              <w:sz w:val="28"/>
              <w:szCs w:val="28"/>
              <w:highlight w:val="yellow"/>
            </w:rPr>
          </w:rPrChange>
        </w:rPr>
        <w:t>địa</w:t>
      </w:r>
      <w:proofErr w:type="spellEnd"/>
      <w:r w:rsidRPr="00584BC2">
        <w:rPr>
          <w:rFonts w:ascii="Times New Roman" w:eastAsia="Times New Roman" w:hAnsi="Times New Roman" w:cs="Times New Roman"/>
          <w:color w:val="FF0000"/>
          <w:sz w:val="28"/>
          <w:szCs w:val="28"/>
          <w:rPrChange w:id="37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79"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38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81" w:author="Administrator" w:date="2026-06-04T11:15:00Z">
            <w:rPr>
              <w:rFonts w:ascii="Times New Roman" w:eastAsia="Times New Roman" w:hAnsi="Times New Roman" w:cs="Times New Roman"/>
              <w:sz w:val="28"/>
              <w:szCs w:val="28"/>
              <w:highlight w:val="yellow"/>
            </w:rPr>
          </w:rPrChange>
        </w:rPr>
        <w:t>trị</w:t>
      </w:r>
      <w:proofErr w:type="spellEnd"/>
      <w:r w:rsidRPr="00584BC2">
        <w:rPr>
          <w:rFonts w:ascii="Times New Roman" w:eastAsia="Times New Roman" w:hAnsi="Times New Roman" w:cs="Times New Roman"/>
          <w:color w:val="FF0000"/>
          <w:sz w:val="28"/>
          <w:szCs w:val="28"/>
          <w:rPrChange w:id="38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83" w:author="Administrator" w:date="2026-06-04T11:15:00Z">
            <w:rPr>
              <w:rFonts w:ascii="Times New Roman" w:eastAsia="Times New Roman" w:hAnsi="Times New Roman" w:cs="Times New Roman"/>
              <w:sz w:val="28"/>
              <w:szCs w:val="28"/>
              <w:highlight w:val="yellow"/>
            </w:rPr>
          </w:rPrChange>
        </w:rPr>
        <w:t>xoay</w:t>
      </w:r>
      <w:proofErr w:type="spellEnd"/>
      <w:r w:rsidRPr="00584BC2">
        <w:rPr>
          <w:rFonts w:ascii="Times New Roman" w:eastAsia="Times New Roman" w:hAnsi="Times New Roman" w:cs="Times New Roman"/>
          <w:color w:val="FF0000"/>
          <w:sz w:val="28"/>
          <w:szCs w:val="28"/>
          <w:rPrChange w:id="38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85" w:author="Administrator" w:date="2026-06-04T11:15:00Z">
            <w:rPr>
              <w:rFonts w:ascii="Times New Roman" w:eastAsia="Times New Roman" w:hAnsi="Times New Roman" w:cs="Times New Roman"/>
              <w:sz w:val="28"/>
              <w:szCs w:val="28"/>
              <w:highlight w:val="yellow"/>
            </w:rPr>
          </w:rPrChange>
        </w:rPr>
        <w:t>quanh</w:t>
      </w:r>
      <w:proofErr w:type="spellEnd"/>
      <w:r w:rsidRPr="00584BC2">
        <w:rPr>
          <w:rFonts w:ascii="Times New Roman" w:eastAsia="Times New Roman" w:hAnsi="Times New Roman" w:cs="Times New Roman"/>
          <w:color w:val="FF0000"/>
          <w:sz w:val="28"/>
          <w:szCs w:val="28"/>
          <w:rPrChange w:id="386" w:author="Administrator" w:date="2026-06-04T11:15:00Z">
            <w:rPr>
              <w:rFonts w:ascii="Times New Roman" w:eastAsia="Times New Roman" w:hAnsi="Times New Roman" w:cs="Times New Roman"/>
              <w:sz w:val="28"/>
              <w:szCs w:val="28"/>
              <w:highlight w:val="yellow"/>
            </w:rPr>
          </w:rPrChange>
        </w:rPr>
        <w:t xml:space="preserve"> Iran </w:t>
      </w:r>
      <w:proofErr w:type="spellStart"/>
      <w:r w:rsidRPr="00584BC2">
        <w:rPr>
          <w:rFonts w:ascii="Times New Roman" w:eastAsia="Times New Roman" w:hAnsi="Times New Roman" w:cs="Times New Roman"/>
          <w:color w:val="FF0000"/>
          <w:sz w:val="28"/>
          <w:szCs w:val="28"/>
          <w:rPrChange w:id="387"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38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89"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39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91" w:author="Administrator" w:date="2026-06-04T11:15:00Z">
            <w:rPr>
              <w:rFonts w:ascii="Times New Roman" w:eastAsia="Times New Roman" w:hAnsi="Times New Roman" w:cs="Times New Roman"/>
              <w:sz w:val="28"/>
              <w:szCs w:val="28"/>
              <w:highlight w:val="yellow"/>
            </w:rPr>
          </w:rPrChange>
        </w:rPr>
        <w:t>bên</w:t>
      </w:r>
      <w:proofErr w:type="spellEnd"/>
      <w:r w:rsidRPr="00584BC2">
        <w:rPr>
          <w:rFonts w:ascii="Times New Roman" w:eastAsia="Times New Roman" w:hAnsi="Times New Roman" w:cs="Times New Roman"/>
          <w:color w:val="FF0000"/>
          <w:sz w:val="28"/>
          <w:szCs w:val="28"/>
          <w:rPrChange w:id="392"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93" w:author="Administrator" w:date="2026-06-04T11:15:00Z">
            <w:rPr>
              <w:rFonts w:ascii="Times New Roman" w:eastAsia="Times New Roman" w:hAnsi="Times New Roman" w:cs="Times New Roman"/>
              <w:sz w:val="28"/>
              <w:szCs w:val="28"/>
              <w:highlight w:val="yellow"/>
            </w:rPr>
          </w:rPrChange>
        </w:rPr>
        <w:t>liên</w:t>
      </w:r>
      <w:proofErr w:type="spellEnd"/>
      <w:r w:rsidRPr="00584BC2">
        <w:rPr>
          <w:rFonts w:ascii="Times New Roman" w:eastAsia="Times New Roman" w:hAnsi="Times New Roman" w:cs="Times New Roman"/>
          <w:color w:val="FF0000"/>
          <w:sz w:val="28"/>
          <w:szCs w:val="28"/>
          <w:rPrChange w:id="39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95" w:author="Administrator" w:date="2026-06-04T11:15:00Z">
            <w:rPr>
              <w:rFonts w:ascii="Times New Roman" w:eastAsia="Times New Roman" w:hAnsi="Times New Roman" w:cs="Times New Roman"/>
              <w:sz w:val="28"/>
              <w:szCs w:val="28"/>
              <w:highlight w:val="yellow"/>
            </w:rPr>
          </w:rPrChange>
        </w:rPr>
        <w:t>quan</w:t>
      </w:r>
      <w:proofErr w:type="spellEnd"/>
      <w:r w:rsidRPr="00584BC2">
        <w:rPr>
          <w:rFonts w:ascii="Times New Roman" w:eastAsia="Times New Roman" w:hAnsi="Times New Roman" w:cs="Times New Roman"/>
          <w:color w:val="FF0000"/>
          <w:sz w:val="28"/>
          <w:szCs w:val="28"/>
          <w:rPrChange w:id="396"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97" w:author="Administrator" w:date="2026-06-04T11:15:00Z">
            <w:rPr>
              <w:rFonts w:ascii="Times New Roman" w:eastAsia="Times New Roman" w:hAnsi="Times New Roman" w:cs="Times New Roman"/>
              <w:sz w:val="28"/>
              <w:szCs w:val="28"/>
              <w:highlight w:val="yellow"/>
            </w:rPr>
          </w:rPrChange>
        </w:rPr>
        <w:t>tại</w:t>
      </w:r>
      <w:proofErr w:type="spellEnd"/>
      <w:r w:rsidRPr="00584BC2">
        <w:rPr>
          <w:rFonts w:ascii="Times New Roman" w:eastAsia="Times New Roman" w:hAnsi="Times New Roman" w:cs="Times New Roman"/>
          <w:color w:val="FF0000"/>
          <w:sz w:val="28"/>
          <w:szCs w:val="28"/>
          <w:rPrChange w:id="398"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399" w:author="Administrator" w:date="2026-06-04T11:15:00Z">
            <w:rPr>
              <w:rFonts w:ascii="Times New Roman" w:eastAsia="Times New Roman" w:hAnsi="Times New Roman" w:cs="Times New Roman"/>
              <w:sz w:val="28"/>
              <w:szCs w:val="28"/>
              <w:highlight w:val="yellow"/>
            </w:rPr>
          </w:rPrChange>
        </w:rPr>
        <w:t>khu</w:t>
      </w:r>
      <w:proofErr w:type="spellEnd"/>
      <w:r w:rsidRPr="00584BC2">
        <w:rPr>
          <w:rFonts w:ascii="Times New Roman" w:eastAsia="Times New Roman" w:hAnsi="Times New Roman" w:cs="Times New Roman"/>
          <w:color w:val="FF0000"/>
          <w:sz w:val="28"/>
          <w:szCs w:val="28"/>
          <w:rPrChange w:id="400"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01" w:author="Administrator" w:date="2026-06-04T11:15:00Z">
            <w:rPr>
              <w:rFonts w:ascii="Times New Roman" w:eastAsia="Times New Roman" w:hAnsi="Times New Roman" w:cs="Times New Roman"/>
              <w:sz w:val="28"/>
              <w:szCs w:val="28"/>
              <w:highlight w:val="yellow"/>
            </w:rPr>
          </w:rPrChange>
        </w:rPr>
        <w:t>vực</w:t>
      </w:r>
      <w:proofErr w:type="spellEnd"/>
      <w:r w:rsidRPr="00584BC2">
        <w:rPr>
          <w:rFonts w:ascii="Times New Roman" w:eastAsia="Times New Roman" w:hAnsi="Times New Roman" w:cs="Times New Roman"/>
          <w:color w:val="FF0000"/>
          <w:sz w:val="28"/>
          <w:szCs w:val="28"/>
          <w:rPrChange w:id="402" w:author="Administrator" w:date="2026-06-04T11:15:00Z">
            <w:rPr>
              <w:rFonts w:ascii="Times New Roman" w:eastAsia="Times New Roman" w:hAnsi="Times New Roman" w:cs="Times New Roman"/>
              <w:sz w:val="28"/>
              <w:szCs w:val="28"/>
              <w:highlight w:val="yellow"/>
            </w:rPr>
          </w:rPrChange>
        </w:rPr>
        <w:t xml:space="preserve"> Trung Đông </w:t>
      </w:r>
      <w:proofErr w:type="spellStart"/>
      <w:r w:rsidRPr="00584BC2">
        <w:rPr>
          <w:rFonts w:ascii="Times New Roman" w:eastAsia="Times New Roman" w:hAnsi="Times New Roman" w:cs="Times New Roman"/>
          <w:color w:val="FF0000"/>
          <w:sz w:val="28"/>
          <w:szCs w:val="28"/>
          <w:rPrChange w:id="403" w:author="Administrator" w:date="2026-06-04T11:15:00Z">
            <w:rPr>
              <w:rFonts w:ascii="Times New Roman" w:eastAsia="Times New Roman" w:hAnsi="Times New Roman" w:cs="Times New Roman"/>
              <w:sz w:val="28"/>
              <w:szCs w:val="28"/>
              <w:highlight w:val="yellow"/>
            </w:rPr>
          </w:rPrChange>
        </w:rPr>
        <w:t>trong</w:t>
      </w:r>
      <w:proofErr w:type="spellEnd"/>
      <w:r w:rsidRPr="00584BC2">
        <w:rPr>
          <w:rFonts w:ascii="Times New Roman" w:eastAsia="Times New Roman" w:hAnsi="Times New Roman" w:cs="Times New Roman"/>
          <w:color w:val="FF0000"/>
          <w:sz w:val="28"/>
          <w:szCs w:val="28"/>
          <w:rPrChange w:id="404"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05" w:author="Administrator" w:date="2026-06-04T11:15:00Z">
            <w:rPr>
              <w:rFonts w:ascii="Times New Roman" w:eastAsia="Times New Roman" w:hAnsi="Times New Roman" w:cs="Times New Roman"/>
              <w:sz w:val="28"/>
              <w:szCs w:val="28"/>
              <w:highlight w:val="yellow"/>
            </w:rPr>
          </w:rPrChange>
        </w:rPr>
        <w:t>năm</w:t>
      </w:r>
      <w:proofErr w:type="spellEnd"/>
      <w:r w:rsidRPr="00584BC2">
        <w:rPr>
          <w:rFonts w:ascii="Times New Roman" w:eastAsia="Times New Roman" w:hAnsi="Times New Roman" w:cs="Times New Roman"/>
          <w:color w:val="FF0000"/>
          <w:sz w:val="28"/>
          <w:szCs w:val="28"/>
          <w:rPrChange w:id="406" w:author="Administrator" w:date="2026-06-04T11:15:00Z">
            <w:rPr>
              <w:rFonts w:ascii="Times New Roman" w:eastAsia="Times New Roman" w:hAnsi="Times New Roman" w:cs="Times New Roman"/>
              <w:sz w:val="28"/>
              <w:szCs w:val="28"/>
              <w:highlight w:val="yellow"/>
            </w:rPr>
          </w:rPrChange>
        </w:rPr>
        <w:t xml:space="preserve"> 2026.</w:t>
      </w:r>
    </w:p>
    <w:p w14:paraId="14B5CB45" w14:textId="77777777" w:rsidR="00A05692" w:rsidRDefault="000D185B">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w:t>
      </w:r>
      <w:sdt>
        <w:sdtPr>
          <w:tag w:val="goog_rdk_3"/>
          <w:id w:val="2005401585"/>
        </w:sdtPr>
        <w:sdtContent/>
      </w:sdt>
      <w:proofErr w:type="spellStart"/>
      <w:r>
        <w:rPr>
          <w:rFonts w:ascii="Times New Roman" w:eastAsia="Times New Roman" w:hAnsi="Times New Roman" w:cs="Times New Roman"/>
          <w:b/>
          <w:bCs/>
          <w:sz w:val="28"/>
          <w:szCs w:val="28"/>
        </w:rPr>
        <w:t>Tác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cuộc</w:t>
      </w:r>
      <w:proofErr w:type="spellEnd"/>
      <w:r>
        <w:rPr>
          <w:rFonts w:ascii="Times New Roman" w:eastAsia="Times New Roman" w:hAnsi="Times New Roman" w:cs="Times New Roman"/>
          <w:b/>
          <w:bCs/>
          <w:sz w:val="28"/>
          <w:szCs w:val="28"/>
        </w:rPr>
        <w:t xml:space="preserve"> </w:t>
      </w:r>
      <w:sdt>
        <w:sdtPr>
          <w:tag w:val="goog_rdk_4"/>
          <w:id w:val="1723180150"/>
        </w:sdtPr>
        <w:sdtContent/>
      </w:sdt>
      <w:proofErr w:type="spellStart"/>
      <w:r w:rsidR="00AC0C73">
        <w:rPr>
          <w:rFonts w:ascii="Times New Roman" w:eastAsia="Times New Roman" w:hAnsi="Times New Roman" w:cs="Times New Roman"/>
          <w:b/>
          <w:bCs/>
          <w:sz w:val="28"/>
          <w:szCs w:val="28"/>
        </w:rPr>
        <w:t>xung</w:t>
      </w:r>
      <w:proofErr w:type="spellEnd"/>
      <w:r w:rsidR="00AC0C73">
        <w:rPr>
          <w:rFonts w:ascii="Times New Roman" w:eastAsia="Times New Roman" w:hAnsi="Times New Roman" w:cs="Times New Roman"/>
          <w:b/>
          <w:bCs/>
          <w:sz w:val="28"/>
          <w:szCs w:val="28"/>
        </w:rPr>
        <w:t xml:space="preserve"> </w:t>
      </w:r>
      <w:proofErr w:type="spellStart"/>
      <w:r w:rsidR="00AC0C73">
        <w:rPr>
          <w:rFonts w:ascii="Times New Roman" w:eastAsia="Times New Roman" w:hAnsi="Times New Roman" w:cs="Times New Roman"/>
          <w:b/>
          <w:bCs/>
          <w:sz w:val="28"/>
          <w:szCs w:val="28"/>
        </w:rPr>
        <w:t>đột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tại</w:t>
      </w:r>
      <w:proofErr w:type="spellEnd"/>
      <w:r>
        <w:rPr>
          <w:rFonts w:ascii="Times New Roman" w:eastAsia="Times New Roman" w:hAnsi="Times New Roman" w:cs="Times New Roman"/>
          <w:b/>
          <w:bCs/>
          <w:sz w:val="28"/>
          <w:szCs w:val="28"/>
        </w:rPr>
        <w:t xml:space="preserve"> Iran </w:t>
      </w:r>
      <w:proofErr w:type="spellStart"/>
      <w:r>
        <w:rPr>
          <w:rFonts w:ascii="Times New Roman" w:eastAsia="Times New Roman" w:hAnsi="Times New Roman" w:cs="Times New Roman"/>
          <w:b/>
          <w:bCs/>
          <w:sz w:val="28"/>
          <w:szCs w:val="28"/>
        </w:rPr>
        <w:t>đến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kinh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tế</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toàn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cầu</w:t>
      </w:r>
      <w:proofErr w:type="spellEnd"/>
    </w:p>
    <w:p w14:paraId="1D43E33F" w14:textId="695FC765" w:rsidR="00A05692" w:rsidRPr="00584BC2" w:rsidRDefault="000D185B">
      <w:pPr>
        <w:spacing w:after="0" w:line="360" w:lineRule="auto"/>
        <w:ind w:firstLine="567"/>
        <w:jc w:val="both"/>
        <w:rPr>
          <w:rFonts w:ascii="Times New Roman" w:eastAsia="Times New Roman" w:hAnsi="Times New Roman" w:cs="Times New Roman"/>
          <w:color w:val="FF0000"/>
          <w:sz w:val="28"/>
          <w:szCs w:val="28"/>
          <w:rPrChange w:id="407" w:author="Administrator" w:date="2026-06-04T11:15:00Z">
            <w:rPr>
              <w:rFonts w:ascii="Times New Roman" w:eastAsia="Times New Roman" w:hAnsi="Times New Roman" w:cs="Times New Roman"/>
              <w:sz w:val="28"/>
              <w:szCs w:val="28"/>
            </w:rPr>
          </w:rPrChange>
        </w:rPr>
      </w:pPr>
      <w:proofErr w:type="spellStart"/>
      <w:r w:rsidRPr="00584BC2">
        <w:rPr>
          <w:rFonts w:ascii="Times New Roman" w:eastAsia="Times New Roman" w:hAnsi="Times New Roman" w:cs="Times New Roman"/>
          <w:color w:val="FF0000"/>
          <w:sz w:val="28"/>
          <w:szCs w:val="28"/>
          <w:rPrChange w:id="408" w:author="Administrator" w:date="2026-06-04T11:15:00Z">
            <w:rPr>
              <w:rFonts w:ascii="Times New Roman" w:eastAsia="Times New Roman" w:hAnsi="Times New Roman" w:cs="Times New Roman"/>
              <w:sz w:val="28"/>
              <w:szCs w:val="28"/>
              <w:highlight w:val="yellow"/>
            </w:rPr>
          </w:rPrChange>
        </w:rPr>
        <w:t>Cơ</w:t>
      </w:r>
      <w:proofErr w:type="spellEnd"/>
      <w:r w:rsidRPr="00584BC2">
        <w:rPr>
          <w:rFonts w:ascii="Times New Roman" w:eastAsia="Times New Roman" w:hAnsi="Times New Roman" w:cs="Times New Roman"/>
          <w:color w:val="FF0000"/>
          <w:sz w:val="28"/>
          <w:szCs w:val="28"/>
          <w:rPrChange w:id="40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10" w:author="Administrator" w:date="2026-06-04T11:15:00Z">
            <w:rPr>
              <w:rFonts w:ascii="Times New Roman" w:eastAsia="Times New Roman" w:hAnsi="Times New Roman" w:cs="Times New Roman"/>
              <w:sz w:val="28"/>
              <w:szCs w:val="28"/>
              <w:highlight w:val="yellow"/>
            </w:rPr>
          </w:rPrChange>
        </w:rPr>
        <w:t>chế</w:t>
      </w:r>
      <w:proofErr w:type="spellEnd"/>
      <w:r w:rsidRPr="00584BC2">
        <w:rPr>
          <w:rFonts w:ascii="Times New Roman" w:eastAsia="Times New Roman" w:hAnsi="Times New Roman" w:cs="Times New Roman"/>
          <w:color w:val="FF0000"/>
          <w:sz w:val="28"/>
          <w:szCs w:val="28"/>
          <w:rPrChange w:id="41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12" w:author="Administrator" w:date="2026-06-04T11:15:00Z">
            <w:rPr>
              <w:rFonts w:ascii="Times New Roman" w:eastAsia="Times New Roman" w:hAnsi="Times New Roman" w:cs="Times New Roman"/>
              <w:sz w:val="28"/>
              <w:szCs w:val="28"/>
              <w:highlight w:val="yellow"/>
            </w:rPr>
          </w:rPrChange>
        </w:rPr>
        <w:t>truyền</w:t>
      </w:r>
      <w:proofErr w:type="spellEnd"/>
      <w:r w:rsidRPr="00584BC2">
        <w:rPr>
          <w:rFonts w:ascii="Times New Roman" w:eastAsia="Times New Roman" w:hAnsi="Times New Roman" w:cs="Times New Roman"/>
          <w:color w:val="FF0000"/>
          <w:sz w:val="28"/>
          <w:szCs w:val="28"/>
          <w:rPrChange w:id="41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14" w:author="Administrator" w:date="2026-06-04T11:15:00Z">
            <w:rPr>
              <w:rFonts w:ascii="Times New Roman" w:eastAsia="Times New Roman" w:hAnsi="Times New Roman" w:cs="Times New Roman"/>
              <w:sz w:val="28"/>
              <w:szCs w:val="28"/>
              <w:highlight w:val="yellow"/>
            </w:rPr>
          </w:rPrChange>
        </w:rPr>
        <w:t>dẫn</w:t>
      </w:r>
      <w:proofErr w:type="spellEnd"/>
      <w:r w:rsidRPr="00584BC2">
        <w:rPr>
          <w:rFonts w:ascii="Times New Roman" w:eastAsia="Times New Roman" w:hAnsi="Times New Roman" w:cs="Times New Roman"/>
          <w:color w:val="FF0000"/>
          <w:sz w:val="28"/>
          <w:szCs w:val="28"/>
          <w:rPrChange w:id="41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16" w:author="Administrator" w:date="2026-06-04T11:15:00Z">
            <w:rPr>
              <w:rFonts w:ascii="Times New Roman" w:eastAsia="Times New Roman" w:hAnsi="Times New Roman" w:cs="Times New Roman"/>
              <w:sz w:val="28"/>
              <w:szCs w:val="28"/>
              <w:highlight w:val="yellow"/>
            </w:rPr>
          </w:rPrChange>
        </w:rPr>
        <w:t>từ</w:t>
      </w:r>
      <w:proofErr w:type="spellEnd"/>
      <w:r w:rsidRPr="00584BC2">
        <w:rPr>
          <w:rFonts w:ascii="Times New Roman" w:eastAsia="Times New Roman" w:hAnsi="Times New Roman" w:cs="Times New Roman"/>
          <w:color w:val="FF0000"/>
          <w:sz w:val="28"/>
          <w:szCs w:val="28"/>
          <w:rPrChange w:id="41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18"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41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20" w:author="Administrator" w:date="2026-06-04T11:15:00Z">
            <w:rPr>
              <w:rFonts w:ascii="Times New Roman" w:eastAsia="Times New Roman" w:hAnsi="Times New Roman" w:cs="Times New Roman"/>
              <w:sz w:val="28"/>
              <w:szCs w:val="28"/>
              <w:highlight w:val="yellow"/>
            </w:rPr>
          </w:rPrChange>
        </w:rPr>
        <w:t>xung</w:t>
      </w:r>
      <w:proofErr w:type="spellEnd"/>
      <w:r w:rsidRPr="00584BC2">
        <w:rPr>
          <w:rFonts w:ascii="Times New Roman" w:eastAsia="Times New Roman" w:hAnsi="Times New Roman" w:cs="Times New Roman"/>
          <w:color w:val="FF0000"/>
          <w:sz w:val="28"/>
          <w:szCs w:val="28"/>
          <w:rPrChange w:id="42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22" w:author="Administrator" w:date="2026-06-04T11:15:00Z">
            <w:rPr>
              <w:rFonts w:ascii="Times New Roman" w:eastAsia="Times New Roman" w:hAnsi="Times New Roman" w:cs="Times New Roman"/>
              <w:sz w:val="28"/>
              <w:szCs w:val="28"/>
              <w:highlight w:val="yellow"/>
            </w:rPr>
          </w:rPrChange>
        </w:rPr>
        <w:t>đột</w:t>
      </w:r>
      <w:proofErr w:type="spellEnd"/>
      <w:r w:rsidRPr="00584BC2">
        <w:rPr>
          <w:rFonts w:ascii="Times New Roman" w:eastAsia="Times New Roman" w:hAnsi="Times New Roman" w:cs="Times New Roman"/>
          <w:color w:val="FF0000"/>
          <w:sz w:val="28"/>
          <w:szCs w:val="28"/>
          <w:rPrChange w:id="423" w:author="Administrator" w:date="2026-06-04T11:15:00Z">
            <w:rPr>
              <w:rFonts w:ascii="Times New Roman" w:eastAsia="Times New Roman" w:hAnsi="Times New Roman" w:cs="Times New Roman"/>
              <w:sz w:val="28"/>
              <w:szCs w:val="28"/>
              <w:highlight w:val="yellow"/>
            </w:rPr>
          </w:rPrChange>
        </w:rPr>
        <w:t xml:space="preserve"> Iran </w:t>
      </w:r>
      <w:proofErr w:type="spellStart"/>
      <w:r w:rsidRPr="00584BC2">
        <w:rPr>
          <w:rFonts w:ascii="Times New Roman" w:eastAsia="Times New Roman" w:hAnsi="Times New Roman" w:cs="Times New Roman"/>
          <w:color w:val="FF0000"/>
          <w:sz w:val="28"/>
          <w:szCs w:val="28"/>
          <w:rPrChange w:id="424" w:author="Administrator" w:date="2026-06-04T11:15:00Z">
            <w:rPr>
              <w:rFonts w:ascii="Times New Roman" w:eastAsia="Times New Roman" w:hAnsi="Times New Roman" w:cs="Times New Roman"/>
              <w:sz w:val="28"/>
              <w:szCs w:val="28"/>
              <w:highlight w:val="yellow"/>
            </w:rPr>
          </w:rPrChange>
        </w:rPr>
        <w:t>đến</w:t>
      </w:r>
      <w:proofErr w:type="spellEnd"/>
      <w:r w:rsidRPr="00584BC2">
        <w:rPr>
          <w:rFonts w:ascii="Times New Roman" w:eastAsia="Times New Roman" w:hAnsi="Times New Roman" w:cs="Times New Roman"/>
          <w:color w:val="FF0000"/>
          <w:sz w:val="28"/>
          <w:szCs w:val="28"/>
          <w:rPrChange w:id="42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26" w:author="Administrator" w:date="2026-06-04T11:15:00Z">
            <w:rPr>
              <w:rFonts w:ascii="Times New Roman" w:eastAsia="Times New Roman" w:hAnsi="Times New Roman" w:cs="Times New Roman"/>
              <w:sz w:val="28"/>
              <w:szCs w:val="28"/>
              <w:highlight w:val="yellow"/>
            </w:rPr>
          </w:rPrChange>
        </w:rPr>
        <w:t>áp</w:t>
      </w:r>
      <w:proofErr w:type="spellEnd"/>
      <w:r w:rsidRPr="00584BC2">
        <w:rPr>
          <w:rFonts w:ascii="Times New Roman" w:eastAsia="Times New Roman" w:hAnsi="Times New Roman" w:cs="Times New Roman"/>
          <w:color w:val="FF0000"/>
          <w:sz w:val="28"/>
          <w:szCs w:val="28"/>
          <w:rPrChange w:id="42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28" w:author="Administrator" w:date="2026-06-04T11:15:00Z">
            <w:rPr>
              <w:rFonts w:ascii="Times New Roman" w:eastAsia="Times New Roman" w:hAnsi="Times New Roman" w:cs="Times New Roman"/>
              <w:sz w:val="28"/>
              <w:szCs w:val="28"/>
              <w:highlight w:val="yellow"/>
            </w:rPr>
          </w:rPrChange>
        </w:rPr>
        <w:t>lực</w:t>
      </w:r>
      <w:proofErr w:type="spellEnd"/>
      <w:r w:rsidRPr="00584BC2">
        <w:rPr>
          <w:rFonts w:ascii="Times New Roman" w:eastAsia="Times New Roman" w:hAnsi="Times New Roman" w:cs="Times New Roman"/>
          <w:color w:val="FF0000"/>
          <w:sz w:val="28"/>
          <w:szCs w:val="28"/>
          <w:rPrChange w:id="42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30" w:author="Administrator" w:date="2026-06-04T11:15:00Z">
            <w:rPr>
              <w:rFonts w:ascii="Times New Roman" w:eastAsia="Times New Roman" w:hAnsi="Times New Roman" w:cs="Times New Roman"/>
              <w:sz w:val="28"/>
              <w:szCs w:val="28"/>
              <w:highlight w:val="yellow"/>
            </w:rPr>
          </w:rPrChange>
        </w:rPr>
        <w:t>điều</w:t>
      </w:r>
      <w:proofErr w:type="spellEnd"/>
      <w:r w:rsidRPr="00584BC2">
        <w:rPr>
          <w:rFonts w:ascii="Times New Roman" w:eastAsia="Times New Roman" w:hAnsi="Times New Roman" w:cs="Times New Roman"/>
          <w:color w:val="FF0000"/>
          <w:sz w:val="28"/>
          <w:szCs w:val="28"/>
          <w:rPrChange w:id="43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32" w:author="Administrator" w:date="2026-06-04T11:15:00Z">
            <w:rPr>
              <w:rFonts w:ascii="Times New Roman" w:eastAsia="Times New Roman" w:hAnsi="Times New Roman" w:cs="Times New Roman"/>
              <w:sz w:val="28"/>
              <w:szCs w:val="28"/>
              <w:highlight w:val="yellow"/>
            </w:rPr>
          </w:rPrChange>
        </w:rPr>
        <w:t>chỉnh</w:t>
      </w:r>
      <w:proofErr w:type="spellEnd"/>
      <w:r w:rsidRPr="00584BC2">
        <w:rPr>
          <w:rFonts w:ascii="Times New Roman" w:eastAsia="Times New Roman" w:hAnsi="Times New Roman" w:cs="Times New Roman"/>
          <w:color w:val="FF0000"/>
          <w:sz w:val="28"/>
          <w:szCs w:val="28"/>
          <w:rPrChange w:id="43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34"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43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36" w:author="Administrator" w:date="2026-06-04T11:15:00Z">
            <w:rPr>
              <w:rFonts w:ascii="Times New Roman" w:eastAsia="Times New Roman" w:hAnsi="Times New Roman" w:cs="Times New Roman"/>
              <w:sz w:val="28"/>
              <w:szCs w:val="28"/>
              <w:highlight w:val="yellow"/>
            </w:rPr>
          </w:rPrChange>
        </w:rPr>
        <w:t>sách</w:t>
      </w:r>
      <w:proofErr w:type="spellEnd"/>
      <w:r w:rsidRPr="00584BC2">
        <w:rPr>
          <w:rFonts w:ascii="Times New Roman" w:eastAsia="Times New Roman" w:hAnsi="Times New Roman" w:cs="Times New Roman"/>
          <w:color w:val="FF0000"/>
          <w:sz w:val="28"/>
          <w:szCs w:val="28"/>
          <w:rPrChange w:id="43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38" w:author="Administrator" w:date="2026-06-04T11:15:00Z">
            <w:rPr>
              <w:rFonts w:ascii="Times New Roman" w:eastAsia="Times New Roman" w:hAnsi="Times New Roman" w:cs="Times New Roman"/>
              <w:sz w:val="28"/>
              <w:szCs w:val="28"/>
              <w:highlight w:val="yellow"/>
            </w:rPr>
          </w:rPrChange>
        </w:rPr>
        <w:t>tiền</w:t>
      </w:r>
      <w:proofErr w:type="spellEnd"/>
      <w:r w:rsidRPr="00584BC2">
        <w:rPr>
          <w:rFonts w:ascii="Times New Roman" w:eastAsia="Times New Roman" w:hAnsi="Times New Roman" w:cs="Times New Roman"/>
          <w:color w:val="FF0000"/>
          <w:sz w:val="28"/>
          <w:szCs w:val="28"/>
          <w:rPrChange w:id="43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40" w:author="Administrator" w:date="2026-06-04T11:15:00Z">
            <w:rPr>
              <w:rFonts w:ascii="Times New Roman" w:eastAsia="Times New Roman" w:hAnsi="Times New Roman" w:cs="Times New Roman"/>
              <w:sz w:val="28"/>
              <w:szCs w:val="28"/>
              <w:highlight w:val="yellow"/>
            </w:rPr>
          </w:rPrChange>
        </w:rPr>
        <w:t>tệ</w:t>
      </w:r>
      <w:proofErr w:type="spellEnd"/>
      <w:r w:rsidRPr="00584BC2">
        <w:rPr>
          <w:rFonts w:ascii="Times New Roman" w:eastAsia="Times New Roman" w:hAnsi="Times New Roman" w:cs="Times New Roman"/>
          <w:color w:val="FF0000"/>
          <w:sz w:val="28"/>
          <w:szCs w:val="28"/>
          <w:rPrChange w:id="44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42" w:author="Administrator" w:date="2026-06-04T11:15:00Z">
            <w:rPr>
              <w:rFonts w:ascii="Times New Roman" w:eastAsia="Times New Roman" w:hAnsi="Times New Roman" w:cs="Times New Roman"/>
              <w:sz w:val="28"/>
              <w:szCs w:val="28"/>
              <w:highlight w:val="yellow"/>
            </w:rPr>
          </w:rPrChange>
        </w:rPr>
        <w:t>của</w:t>
      </w:r>
      <w:proofErr w:type="spellEnd"/>
      <w:r w:rsidRPr="00584BC2">
        <w:rPr>
          <w:rFonts w:ascii="Times New Roman" w:eastAsia="Times New Roman" w:hAnsi="Times New Roman" w:cs="Times New Roman"/>
          <w:color w:val="FF0000"/>
          <w:sz w:val="28"/>
          <w:szCs w:val="28"/>
          <w:rPrChange w:id="44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44"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445"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446" w:author="Administrator" w:date="2026-06-04T11:15:00Z">
            <w:rPr>
              <w:rFonts w:ascii="Times New Roman" w:eastAsia="Times New Roman" w:hAnsi="Times New Roman" w:cs="Times New Roman"/>
              <w:sz w:val="28"/>
              <w:szCs w:val="28"/>
              <w:highlight w:val="yellow"/>
            </w:rPr>
          </w:rPrChange>
        </w:rPr>
        <w:t>diễn</w:t>
      </w:r>
      <w:proofErr w:type="spellEnd"/>
      <w:r w:rsidRPr="00584BC2">
        <w:rPr>
          <w:rFonts w:ascii="Times New Roman" w:eastAsia="Times New Roman" w:hAnsi="Times New Roman" w:cs="Times New Roman"/>
          <w:color w:val="FF0000"/>
          <w:sz w:val="28"/>
          <w:szCs w:val="28"/>
          <w:rPrChange w:id="44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48" w:author="Administrator" w:date="2026-06-04T11:15:00Z">
            <w:rPr>
              <w:rFonts w:ascii="Times New Roman" w:eastAsia="Times New Roman" w:hAnsi="Times New Roman" w:cs="Times New Roman"/>
              <w:sz w:val="28"/>
              <w:szCs w:val="28"/>
              <w:highlight w:val="yellow"/>
            </w:rPr>
          </w:rPrChange>
        </w:rPr>
        <w:t>ra</w:t>
      </w:r>
      <w:proofErr w:type="spellEnd"/>
      <w:r w:rsidRPr="00584BC2">
        <w:rPr>
          <w:rFonts w:ascii="Times New Roman" w:eastAsia="Times New Roman" w:hAnsi="Times New Roman" w:cs="Times New Roman"/>
          <w:color w:val="FF0000"/>
          <w:sz w:val="28"/>
          <w:szCs w:val="28"/>
          <w:rPrChange w:id="44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50" w:author="Administrator" w:date="2026-06-04T11:15:00Z">
            <w:rPr>
              <w:rFonts w:ascii="Times New Roman" w:eastAsia="Times New Roman" w:hAnsi="Times New Roman" w:cs="Times New Roman"/>
              <w:sz w:val="28"/>
              <w:szCs w:val="28"/>
              <w:highlight w:val="yellow"/>
            </w:rPr>
          </w:rPrChange>
        </w:rPr>
        <w:t>theo</w:t>
      </w:r>
      <w:proofErr w:type="spellEnd"/>
      <w:r w:rsidRPr="00584BC2">
        <w:rPr>
          <w:rFonts w:ascii="Times New Roman" w:eastAsia="Times New Roman" w:hAnsi="Times New Roman" w:cs="Times New Roman"/>
          <w:color w:val="FF0000"/>
          <w:sz w:val="28"/>
          <w:szCs w:val="28"/>
          <w:rPrChange w:id="451" w:author="Administrator" w:date="2026-06-04T11:15:00Z">
            <w:rPr>
              <w:rFonts w:ascii="Times New Roman" w:eastAsia="Times New Roman" w:hAnsi="Times New Roman" w:cs="Times New Roman"/>
              <w:sz w:val="28"/>
              <w:szCs w:val="28"/>
              <w:highlight w:val="yellow"/>
            </w:rPr>
          </w:rPrChange>
        </w:rPr>
        <w:t xml:space="preserve"> </w:t>
      </w:r>
      <w:del w:id="452" w:author="Administrator" w:date="2026-06-04T11:16:00Z">
        <w:r w:rsidRPr="00584BC2" w:rsidDel="00584BC2">
          <w:rPr>
            <w:rFonts w:ascii="Times New Roman" w:eastAsia="Times New Roman" w:hAnsi="Times New Roman" w:cs="Times New Roman"/>
            <w:color w:val="FF0000"/>
            <w:sz w:val="28"/>
            <w:szCs w:val="28"/>
            <w:rPrChange w:id="453" w:author="Administrator" w:date="2026-06-04T11:15:00Z">
              <w:rPr>
                <w:rFonts w:ascii="Times New Roman" w:eastAsia="Times New Roman" w:hAnsi="Times New Roman" w:cs="Times New Roman"/>
                <w:sz w:val="28"/>
                <w:szCs w:val="28"/>
                <w:highlight w:val="yellow"/>
              </w:rPr>
            </w:rPrChange>
          </w:rPr>
          <w:delText>ba</w:delText>
        </w:r>
      </w:del>
      <w:ins w:id="454" w:author="Administrator" w:date="2026-06-04T11:16:00Z">
        <w:r w:rsidR="00584BC2">
          <w:rPr>
            <w:rFonts w:ascii="Times New Roman" w:eastAsia="Times New Roman" w:hAnsi="Times New Roman" w:cs="Times New Roman"/>
            <w:color w:val="FF0000"/>
            <w:sz w:val="28"/>
            <w:szCs w:val="28"/>
          </w:rPr>
          <w:t>3</w:t>
        </w:r>
      </w:ins>
      <w:r w:rsidRPr="00584BC2">
        <w:rPr>
          <w:rFonts w:ascii="Times New Roman" w:eastAsia="Times New Roman" w:hAnsi="Times New Roman" w:cs="Times New Roman"/>
          <w:color w:val="FF0000"/>
          <w:sz w:val="28"/>
          <w:szCs w:val="28"/>
          <w:rPrChange w:id="45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56" w:author="Administrator" w:date="2026-06-04T11:15:00Z">
            <w:rPr>
              <w:rFonts w:ascii="Times New Roman" w:eastAsia="Times New Roman" w:hAnsi="Times New Roman" w:cs="Times New Roman"/>
              <w:sz w:val="28"/>
              <w:szCs w:val="28"/>
              <w:highlight w:val="yellow"/>
            </w:rPr>
          </w:rPrChange>
        </w:rPr>
        <w:t>kênh</w:t>
      </w:r>
      <w:proofErr w:type="spellEnd"/>
      <w:r w:rsidRPr="00584BC2">
        <w:rPr>
          <w:rFonts w:ascii="Times New Roman" w:eastAsia="Times New Roman" w:hAnsi="Times New Roman" w:cs="Times New Roman"/>
          <w:color w:val="FF0000"/>
          <w:sz w:val="28"/>
          <w:szCs w:val="28"/>
          <w:rPrChange w:id="45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58" w:author="Administrator" w:date="2026-06-04T11:15:00Z">
            <w:rPr>
              <w:rFonts w:ascii="Times New Roman" w:eastAsia="Times New Roman" w:hAnsi="Times New Roman" w:cs="Times New Roman"/>
              <w:sz w:val="28"/>
              <w:szCs w:val="28"/>
              <w:highlight w:val="yellow"/>
            </w:rPr>
          </w:rPrChange>
        </w:rPr>
        <w:t>chủ</w:t>
      </w:r>
      <w:proofErr w:type="spellEnd"/>
      <w:r w:rsidRPr="00584BC2">
        <w:rPr>
          <w:rFonts w:ascii="Times New Roman" w:eastAsia="Times New Roman" w:hAnsi="Times New Roman" w:cs="Times New Roman"/>
          <w:color w:val="FF0000"/>
          <w:sz w:val="28"/>
          <w:szCs w:val="28"/>
          <w:rPrChange w:id="45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60" w:author="Administrator" w:date="2026-06-04T11:15:00Z">
            <w:rPr>
              <w:rFonts w:ascii="Times New Roman" w:eastAsia="Times New Roman" w:hAnsi="Times New Roman" w:cs="Times New Roman"/>
              <w:sz w:val="28"/>
              <w:szCs w:val="28"/>
              <w:highlight w:val="yellow"/>
            </w:rPr>
          </w:rPrChange>
        </w:rPr>
        <w:t>đạo</w:t>
      </w:r>
      <w:proofErr w:type="spellEnd"/>
      <w:r w:rsidRPr="00584BC2">
        <w:rPr>
          <w:rFonts w:ascii="Times New Roman" w:eastAsia="Times New Roman" w:hAnsi="Times New Roman" w:cs="Times New Roman"/>
          <w:color w:val="FF0000"/>
          <w:sz w:val="28"/>
          <w:szCs w:val="28"/>
          <w:rPrChange w:id="461" w:author="Administrator" w:date="2026-06-04T11:15:00Z">
            <w:rPr>
              <w:rFonts w:ascii="Times New Roman" w:eastAsia="Times New Roman" w:hAnsi="Times New Roman" w:cs="Times New Roman"/>
              <w:sz w:val="28"/>
              <w:szCs w:val="28"/>
              <w:highlight w:val="yellow"/>
            </w:rPr>
          </w:rPrChange>
        </w:rPr>
        <w:t xml:space="preserve">: (1) </w:t>
      </w:r>
      <w:proofErr w:type="spellStart"/>
      <w:r w:rsidRPr="00584BC2">
        <w:rPr>
          <w:rFonts w:ascii="Times New Roman" w:eastAsia="Times New Roman" w:hAnsi="Times New Roman" w:cs="Times New Roman"/>
          <w:color w:val="FF0000"/>
          <w:sz w:val="28"/>
          <w:szCs w:val="28"/>
          <w:rPrChange w:id="462" w:author="Administrator" w:date="2026-06-04T11:15:00Z">
            <w:rPr>
              <w:rFonts w:ascii="Times New Roman" w:eastAsia="Times New Roman" w:hAnsi="Times New Roman" w:cs="Times New Roman"/>
              <w:sz w:val="28"/>
              <w:szCs w:val="28"/>
              <w:highlight w:val="yellow"/>
            </w:rPr>
          </w:rPrChange>
        </w:rPr>
        <w:t>kênh</w:t>
      </w:r>
      <w:proofErr w:type="spellEnd"/>
      <w:r w:rsidRPr="00584BC2">
        <w:rPr>
          <w:rFonts w:ascii="Times New Roman" w:eastAsia="Times New Roman" w:hAnsi="Times New Roman" w:cs="Times New Roman"/>
          <w:color w:val="FF0000"/>
          <w:sz w:val="28"/>
          <w:szCs w:val="28"/>
          <w:rPrChange w:id="46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64" w:author="Administrator" w:date="2026-06-04T11:15:00Z">
            <w:rPr>
              <w:rFonts w:ascii="Times New Roman" w:eastAsia="Times New Roman" w:hAnsi="Times New Roman" w:cs="Times New Roman"/>
              <w:sz w:val="28"/>
              <w:szCs w:val="28"/>
              <w:highlight w:val="yellow"/>
            </w:rPr>
          </w:rPrChange>
        </w:rPr>
        <w:t>giá</w:t>
      </w:r>
      <w:proofErr w:type="spellEnd"/>
      <w:r w:rsidRPr="00584BC2">
        <w:rPr>
          <w:rFonts w:ascii="Times New Roman" w:eastAsia="Times New Roman" w:hAnsi="Times New Roman" w:cs="Times New Roman"/>
          <w:color w:val="FF0000"/>
          <w:sz w:val="28"/>
          <w:szCs w:val="28"/>
          <w:rPrChange w:id="46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66" w:author="Administrator" w:date="2026-06-04T11:15:00Z">
            <w:rPr>
              <w:rFonts w:ascii="Times New Roman" w:eastAsia="Times New Roman" w:hAnsi="Times New Roman" w:cs="Times New Roman"/>
              <w:sz w:val="28"/>
              <w:szCs w:val="28"/>
              <w:highlight w:val="yellow"/>
            </w:rPr>
          </w:rPrChange>
        </w:rPr>
        <w:t>năng</w:t>
      </w:r>
      <w:proofErr w:type="spellEnd"/>
      <w:r w:rsidRPr="00584BC2">
        <w:rPr>
          <w:rFonts w:ascii="Times New Roman" w:eastAsia="Times New Roman" w:hAnsi="Times New Roman" w:cs="Times New Roman"/>
          <w:color w:val="FF0000"/>
          <w:sz w:val="28"/>
          <w:szCs w:val="28"/>
          <w:rPrChange w:id="46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68" w:author="Administrator" w:date="2026-06-04T11:15:00Z">
            <w:rPr>
              <w:rFonts w:ascii="Times New Roman" w:eastAsia="Times New Roman" w:hAnsi="Times New Roman" w:cs="Times New Roman"/>
              <w:sz w:val="28"/>
              <w:szCs w:val="28"/>
              <w:highlight w:val="yellow"/>
            </w:rPr>
          </w:rPrChange>
        </w:rPr>
        <w:t>lượng</w:t>
      </w:r>
      <w:proofErr w:type="spellEnd"/>
      <w:r w:rsidRPr="00584BC2">
        <w:rPr>
          <w:rFonts w:ascii="Times New Roman" w:eastAsia="Times New Roman" w:hAnsi="Times New Roman" w:cs="Times New Roman"/>
          <w:color w:val="FF0000"/>
          <w:sz w:val="28"/>
          <w:szCs w:val="28"/>
          <w:rPrChange w:id="469" w:author="Administrator" w:date="2026-06-04T11:15:00Z">
            <w:rPr>
              <w:rFonts w:ascii="Times New Roman" w:eastAsia="Times New Roman" w:hAnsi="Times New Roman" w:cs="Times New Roman"/>
              <w:sz w:val="28"/>
              <w:szCs w:val="28"/>
              <w:highlight w:val="yellow"/>
            </w:rPr>
          </w:rPrChange>
        </w:rPr>
        <w:t xml:space="preserve"> - </w:t>
      </w:r>
      <w:proofErr w:type="spellStart"/>
      <w:r w:rsidRPr="00584BC2">
        <w:rPr>
          <w:rFonts w:ascii="Times New Roman" w:eastAsia="Times New Roman" w:hAnsi="Times New Roman" w:cs="Times New Roman"/>
          <w:color w:val="FF0000"/>
          <w:sz w:val="28"/>
          <w:szCs w:val="28"/>
          <w:rPrChange w:id="470" w:author="Administrator" w:date="2026-06-04T11:15:00Z">
            <w:rPr>
              <w:rFonts w:ascii="Times New Roman" w:eastAsia="Times New Roman" w:hAnsi="Times New Roman" w:cs="Times New Roman"/>
              <w:sz w:val="28"/>
              <w:szCs w:val="28"/>
              <w:highlight w:val="yellow"/>
            </w:rPr>
          </w:rPrChange>
        </w:rPr>
        <w:t>giá</w:t>
      </w:r>
      <w:proofErr w:type="spellEnd"/>
      <w:r w:rsidRPr="00584BC2">
        <w:rPr>
          <w:rFonts w:ascii="Times New Roman" w:eastAsia="Times New Roman" w:hAnsi="Times New Roman" w:cs="Times New Roman"/>
          <w:color w:val="FF0000"/>
          <w:sz w:val="28"/>
          <w:szCs w:val="28"/>
          <w:rPrChange w:id="47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72" w:author="Administrator" w:date="2026-06-04T11:15:00Z">
            <w:rPr>
              <w:rFonts w:ascii="Times New Roman" w:eastAsia="Times New Roman" w:hAnsi="Times New Roman" w:cs="Times New Roman"/>
              <w:sz w:val="28"/>
              <w:szCs w:val="28"/>
              <w:highlight w:val="yellow"/>
            </w:rPr>
          </w:rPrChange>
        </w:rPr>
        <w:t>dầu</w:t>
      </w:r>
      <w:proofErr w:type="spellEnd"/>
      <w:r w:rsidRPr="00584BC2">
        <w:rPr>
          <w:rFonts w:ascii="Times New Roman" w:eastAsia="Times New Roman" w:hAnsi="Times New Roman" w:cs="Times New Roman"/>
          <w:color w:val="FF0000"/>
          <w:sz w:val="28"/>
          <w:szCs w:val="28"/>
          <w:rPrChange w:id="47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74"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47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76" w:author="Administrator" w:date="2026-06-04T11:15:00Z">
            <w:rPr>
              <w:rFonts w:ascii="Times New Roman" w:eastAsia="Times New Roman" w:hAnsi="Times New Roman" w:cs="Times New Roman"/>
              <w:sz w:val="28"/>
              <w:szCs w:val="28"/>
              <w:highlight w:val="yellow"/>
            </w:rPr>
          </w:rPrChange>
        </w:rPr>
        <w:t>khí</w:t>
      </w:r>
      <w:proofErr w:type="spellEnd"/>
      <w:r w:rsidRPr="00584BC2">
        <w:rPr>
          <w:rFonts w:ascii="Times New Roman" w:eastAsia="Times New Roman" w:hAnsi="Times New Roman" w:cs="Times New Roman"/>
          <w:color w:val="FF0000"/>
          <w:sz w:val="28"/>
          <w:szCs w:val="28"/>
          <w:rPrChange w:id="47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78" w:author="Administrator" w:date="2026-06-04T11:15:00Z">
            <w:rPr>
              <w:rFonts w:ascii="Times New Roman" w:eastAsia="Times New Roman" w:hAnsi="Times New Roman" w:cs="Times New Roman"/>
              <w:sz w:val="28"/>
              <w:szCs w:val="28"/>
              <w:highlight w:val="yellow"/>
            </w:rPr>
          </w:rPrChange>
        </w:rPr>
        <w:t>đốt</w:t>
      </w:r>
      <w:proofErr w:type="spellEnd"/>
      <w:r w:rsidRPr="00584BC2">
        <w:rPr>
          <w:rFonts w:ascii="Times New Roman" w:eastAsia="Times New Roman" w:hAnsi="Times New Roman" w:cs="Times New Roman"/>
          <w:color w:val="FF0000"/>
          <w:sz w:val="28"/>
          <w:szCs w:val="28"/>
          <w:rPrChange w:id="47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80" w:author="Administrator" w:date="2026-06-04T11:15:00Z">
            <w:rPr>
              <w:rFonts w:ascii="Times New Roman" w:eastAsia="Times New Roman" w:hAnsi="Times New Roman" w:cs="Times New Roman"/>
              <w:sz w:val="28"/>
              <w:szCs w:val="28"/>
              <w:highlight w:val="yellow"/>
            </w:rPr>
          </w:rPrChange>
        </w:rPr>
        <w:t>tăng</w:t>
      </w:r>
      <w:proofErr w:type="spellEnd"/>
      <w:r w:rsidRPr="00584BC2">
        <w:rPr>
          <w:rFonts w:ascii="Times New Roman" w:eastAsia="Times New Roman" w:hAnsi="Times New Roman" w:cs="Times New Roman"/>
          <w:color w:val="FF0000"/>
          <w:sz w:val="28"/>
          <w:szCs w:val="28"/>
          <w:rPrChange w:id="48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82" w:author="Administrator" w:date="2026-06-04T11:15:00Z">
            <w:rPr>
              <w:rFonts w:ascii="Times New Roman" w:eastAsia="Times New Roman" w:hAnsi="Times New Roman" w:cs="Times New Roman"/>
              <w:sz w:val="28"/>
              <w:szCs w:val="28"/>
              <w:highlight w:val="yellow"/>
            </w:rPr>
          </w:rPrChange>
        </w:rPr>
        <w:t>vọt</w:t>
      </w:r>
      <w:proofErr w:type="spellEnd"/>
      <w:r w:rsidRPr="00584BC2">
        <w:rPr>
          <w:rFonts w:ascii="Times New Roman" w:eastAsia="Times New Roman" w:hAnsi="Times New Roman" w:cs="Times New Roman"/>
          <w:color w:val="FF0000"/>
          <w:sz w:val="28"/>
          <w:szCs w:val="28"/>
          <w:rPrChange w:id="48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84" w:author="Administrator" w:date="2026-06-04T11:15:00Z">
            <w:rPr>
              <w:rFonts w:ascii="Times New Roman" w:eastAsia="Times New Roman" w:hAnsi="Times New Roman" w:cs="Times New Roman"/>
              <w:sz w:val="28"/>
              <w:szCs w:val="28"/>
              <w:highlight w:val="yellow"/>
            </w:rPr>
          </w:rPrChange>
        </w:rPr>
        <w:t>trực</w:t>
      </w:r>
      <w:proofErr w:type="spellEnd"/>
      <w:r w:rsidRPr="00584BC2">
        <w:rPr>
          <w:rFonts w:ascii="Times New Roman" w:eastAsia="Times New Roman" w:hAnsi="Times New Roman" w:cs="Times New Roman"/>
          <w:color w:val="FF0000"/>
          <w:sz w:val="28"/>
          <w:szCs w:val="28"/>
          <w:rPrChange w:id="48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86" w:author="Administrator" w:date="2026-06-04T11:15:00Z">
            <w:rPr>
              <w:rFonts w:ascii="Times New Roman" w:eastAsia="Times New Roman" w:hAnsi="Times New Roman" w:cs="Times New Roman"/>
              <w:sz w:val="28"/>
              <w:szCs w:val="28"/>
              <w:highlight w:val="yellow"/>
            </w:rPr>
          </w:rPrChange>
        </w:rPr>
        <w:t>tiếp</w:t>
      </w:r>
      <w:proofErr w:type="spellEnd"/>
      <w:r w:rsidRPr="00584BC2">
        <w:rPr>
          <w:rFonts w:ascii="Times New Roman" w:eastAsia="Times New Roman" w:hAnsi="Times New Roman" w:cs="Times New Roman"/>
          <w:color w:val="FF0000"/>
          <w:sz w:val="28"/>
          <w:szCs w:val="28"/>
          <w:rPrChange w:id="48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88" w:author="Administrator" w:date="2026-06-04T11:15:00Z">
            <w:rPr>
              <w:rFonts w:ascii="Times New Roman" w:eastAsia="Times New Roman" w:hAnsi="Times New Roman" w:cs="Times New Roman"/>
              <w:sz w:val="28"/>
              <w:szCs w:val="28"/>
              <w:highlight w:val="yellow"/>
            </w:rPr>
          </w:rPrChange>
        </w:rPr>
        <w:t>làm</w:t>
      </w:r>
      <w:proofErr w:type="spellEnd"/>
      <w:r w:rsidRPr="00584BC2">
        <w:rPr>
          <w:rFonts w:ascii="Times New Roman" w:eastAsia="Times New Roman" w:hAnsi="Times New Roman" w:cs="Times New Roman"/>
          <w:color w:val="FF0000"/>
          <w:sz w:val="28"/>
          <w:szCs w:val="28"/>
          <w:rPrChange w:id="48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90" w:author="Administrator" w:date="2026-06-04T11:15:00Z">
            <w:rPr>
              <w:rFonts w:ascii="Times New Roman" w:eastAsia="Times New Roman" w:hAnsi="Times New Roman" w:cs="Times New Roman"/>
              <w:sz w:val="28"/>
              <w:szCs w:val="28"/>
              <w:highlight w:val="yellow"/>
            </w:rPr>
          </w:rPrChange>
        </w:rPr>
        <w:t>tăng</w:t>
      </w:r>
      <w:proofErr w:type="spellEnd"/>
      <w:r w:rsidRPr="00584BC2">
        <w:rPr>
          <w:rFonts w:ascii="Times New Roman" w:eastAsia="Times New Roman" w:hAnsi="Times New Roman" w:cs="Times New Roman"/>
          <w:color w:val="FF0000"/>
          <w:sz w:val="28"/>
          <w:szCs w:val="28"/>
          <w:rPrChange w:id="49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92" w:author="Administrator" w:date="2026-06-04T11:15:00Z">
            <w:rPr>
              <w:rFonts w:ascii="Times New Roman" w:eastAsia="Times New Roman" w:hAnsi="Times New Roman" w:cs="Times New Roman"/>
              <w:sz w:val="28"/>
              <w:szCs w:val="28"/>
              <w:highlight w:val="yellow"/>
            </w:rPr>
          </w:rPrChange>
        </w:rPr>
        <w:t>lạm</w:t>
      </w:r>
      <w:proofErr w:type="spellEnd"/>
      <w:r w:rsidRPr="00584BC2">
        <w:rPr>
          <w:rFonts w:ascii="Times New Roman" w:eastAsia="Times New Roman" w:hAnsi="Times New Roman" w:cs="Times New Roman"/>
          <w:color w:val="FF0000"/>
          <w:sz w:val="28"/>
          <w:szCs w:val="28"/>
          <w:rPrChange w:id="49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94" w:author="Administrator" w:date="2026-06-04T11:15:00Z">
            <w:rPr>
              <w:rFonts w:ascii="Times New Roman" w:eastAsia="Times New Roman" w:hAnsi="Times New Roman" w:cs="Times New Roman"/>
              <w:sz w:val="28"/>
              <w:szCs w:val="28"/>
              <w:highlight w:val="yellow"/>
            </w:rPr>
          </w:rPrChange>
        </w:rPr>
        <w:t>phát</w:t>
      </w:r>
      <w:proofErr w:type="spellEnd"/>
      <w:r w:rsidRPr="00584BC2">
        <w:rPr>
          <w:rFonts w:ascii="Times New Roman" w:eastAsia="Times New Roman" w:hAnsi="Times New Roman" w:cs="Times New Roman"/>
          <w:color w:val="FF0000"/>
          <w:sz w:val="28"/>
          <w:szCs w:val="28"/>
          <w:rPrChange w:id="495" w:author="Administrator" w:date="2026-06-04T11:15:00Z">
            <w:rPr>
              <w:rFonts w:ascii="Times New Roman" w:eastAsia="Times New Roman" w:hAnsi="Times New Roman" w:cs="Times New Roman"/>
              <w:sz w:val="28"/>
              <w:szCs w:val="28"/>
              <w:highlight w:val="yellow"/>
            </w:rPr>
          </w:rPrChange>
        </w:rPr>
        <w:t xml:space="preserve"> chi </w:t>
      </w:r>
      <w:proofErr w:type="spellStart"/>
      <w:r w:rsidRPr="00584BC2">
        <w:rPr>
          <w:rFonts w:ascii="Times New Roman" w:eastAsia="Times New Roman" w:hAnsi="Times New Roman" w:cs="Times New Roman"/>
          <w:color w:val="FF0000"/>
          <w:sz w:val="28"/>
          <w:szCs w:val="28"/>
          <w:rPrChange w:id="496" w:author="Administrator" w:date="2026-06-04T11:15:00Z">
            <w:rPr>
              <w:rFonts w:ascii="Times New Roman" w:eastAsia="Times New Roman" w:hAnsi="Times New Roman" w:cs="Times New Roman"/>
              <w:sz w:val="28"/>
              <w:szCs w:val="28"/>
              <w:highlight w:val="yellow"/>
            </w:rPr>
          </w:rPrChange>
        </w:rPr>
        <w:t>phí</w:t>
      </w:r>
      <w:proofErr w:type="spellEnd"/>
      <w:r w:rsidRPr="00584BC2">
        <w:rPr>
          <w:rFonts w:ascii="Times New Roman" w:eastAsia="Times New Roman" w:hAnsi="Times New Roman" w:cs="Times New Roman"/>
          <w:color w:val="FF0000"/>
          <w:sz w:val="28"/>
          <w:szCs w:val="28"/>
          <w:rPrChange w:id="49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498" w:author="Administrator" w:date="2026-06-04T11:15:00Z">
            <w:rPr>
              <w:rFonts w:ascii="Times New Roman" w:eastAsia="Times New Roman" w:hAnsi="Times New Roman" w:cs="Times New Roman"/>
              <w:sz w:val="28"/>
              <w:szCs w:val="28"/>
              <w:highlight w:val="yellow"/>
            </w:rPr>
          </w:rPrChange>
        </w:rPr>
        <w:t>đẩy</w:t>
      </w:r>
      <w:proofErr w:type="spellEnd"/>
      <w:r w:rsidRPr="00584BC2">
        <w:rPr>
          <w:rFonts w:ascii="Times New Roman" w:eastAsia="Times New Roman" w:hAnsi="Times New Roman" w:cs="Times New Roman"/>
          <w:color w:val="FF0000"/>
          <w:sz w:val="28"/>
          <w:szCs w:val="28"/>
          <w:rPrChange w:id="49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00" w:author="Administrator" w:date="2026-06-04T11:15:00Z">
            <w:rPr>
              <w:rFonts w:ascii="Times New Roman" w:eastAsia="Times New Roman" w:hAnsi="Times New Roman" w:cs="Times New Roman"/>
              <w:sz w:val="28"/>
              <w:szCs w:val="28"/>
              <w:highlight w:val="yellow"/>
            </w:rPr>
          </w:rPrChange>
        </w:rPr>
        <w:t>buộc</w:t>
      </w:r>
      <w:proofErr w:type="spellEnd"/>
      <w:r w:rsidRPr="00584BC2">
        <w:rPr>
          <w:rFonts w:ascii="Times New Roman" w:eastAsia="Times New Roman" w:hAnsi="Times New Roman" w:cs="Times New Roman"/>
          <w:color w:val="FF0000"/>
          <w:sz w:val="28"/>
          <w:szCs w:val="28"/>
          <w:rPrChange w:id="50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02"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503"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504" w:author="Administrator" w:date="2026-06-04T11:15:00Z">
            <w:rPr>
              <w:rFonts w:ascii="Times New Roman" w:eastAsia="Times New Roman" w:hAnsi="Times New Roman" w:cs="Times New Roman"/>
              <w:sz w:val="28"/>
              <w:szCs w:val="28"/>
              <w:highlight w:val="yellow"/>
            </w:rPr>
          </w:rPrChange>
        </w:rPr>
        <w:t>phải</w:t>
      </w:r>
      <w:proofErr w:type="spellEnd"/>
      <w:r w:rsidRPr="00584BC2">
        <w:rPr>
          <w:rFonts w:ascii="Times New Roman" w:eastAsia="Times New Roman" w:hAnsi="Times New Roman" w:cs="Times New Roman"/>
          <w:color w:val="FF0000"/>
          <w:sz w:val="28"/>
          <w:szCs w:val="28"/>
          <w:rPrChange w:id="50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06" w:author="Administrator" w:date="2026-06-04T11:15:00Z">
            <w:rPr>
              <w:rFonts w:ascii="Times New Roman" w:eastAsia="Times New Roman" w:hAnsi="Times New Roman" w:cs="Times New Roman"/>
              <w:sz w:val="28"/>
              <w:szCs w:val="28"/>
              <w:highlight w:val="yellow"/>
            </w:rPr>
          </w:rPrChange>
        </w:rPr>
        <w:t>cân</w:t>
      </w:r>
      <w:proofErr w:type="spellEnd"/>
      <w:r w:rsidRPr="00584BC2">
        <w:rPr>
          <w:rFonts w:ascii="Times New Roman" w:eastAsia="Times New Roman" w:hAnsi="Times New Roman" w:cs="Times New Roman"/>
          <w:color w:val="FF0000"/>
          <w:sz w:val="28"/>
          <w:szCs w:val="28"/>
          <w:rPrChange w:id="50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08" w:author="Administrator" w:date="2026-06-04T11:15:00Z">
            <w:rPr>
              <w:rFonts w:ascii="Times New Roman" w:eastAsia="Times New Roman" w:hAnsi="Times New Roman" w:cs="Times New Roman"/>
              <w:sz w:val="28"/>
              <w:szCs w:val="28"/>
              <w:highlight w:val="yellow"/>
            </w:rPr>
          </w:rPrChange>
        </w:rPr>
        <w:t>nhắc</w:t>
      </w:r>
      <w:proofErr w:type="spellEnd"/>
      <w:r w:rsidRPr="00584BC2">
        <w:rPr>
          <w:rFonts w:ascii="Times New Roman" w:eastAsia="Times New Roman" w:hAnsi="Times New Roman" w:cs="Times New Roman"/>
          <w:color w:val="FF0000"/>
          <w:sz w:val="28"/>
          <w:szCs w:val="28"/>
          <w:rPrChange w:id="50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10" w:author="Administrator" w:date="2026-06-04T11:15:00Z">
            <w:rPr>
              <w:rFonts w:ascii="Times New Roman" w:eastAsia="Times New Roman" w:hAnsi="Times New Roman" w:cs="Times New Roman"/>
              <w:sz w:val="28"/>
              <w:szCs w:val="28"/>
              <w:highlight w:val="yellow"/>
            </w:rPr>
          </w:rPrChange>
        </w:rPr>
        <w:t>lại</w:t>
      </w:r>
      <w:proofErr w:type="spellEnd"/>
      <w:r w:rsidRPr="00584BC2">
        <w:rPr>
          <w:rFonts w:ascii="Times New Roman" w:eastAsia="Times New Roman" w:hAnsi="Times New Roman" w:cs="Times New Roman"/>
          <w:color w:val="FF0000"/>
          <w:sz w:val="28"/>
          <w:szCs w:val="28"/>
          <w:rPrChange w:id="51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12" w:author="Administrator" w:date="2026-06-04T11:15:00Z">
            <w:rPr>
              <w:rFonts w:ascii="Times New Roman" w:eastAsia="Times New Roman" w:hAnsi="Times New Roman" w:cs="Times New Roman"/>
              <w:sz w:val="28"/>
              <w:szCs w:val="28"/>
              <w:highlight w:val="yellow"/>
            </w:rPr>
          </w:rPrChange>
        </w:rPr>
        <w:t>lộ</w:t>
      </w:r>
      <w:proofErr w:type="spellEnd"/>
      <w:r w:rsidRPr="00584BC2">
        <w:rPr>
          <w:rFonts w:ascii="Times New Roman" w:eastAsia="Times New Roman" w:hAnsi="Times New Roman" w:cs="Times New Roman"/>
          <w:color w:val="FF0000"/>
          <w:sz w:val="28"/>
          <w:szCs w:val="28"/>
          <w:rPrChange w:id="51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14" w:author="Administrator" w:date="2026-06-04T11:15:00Z">
            <w:rPr>
              <w:rFonts w:ascii="Times New Roman" w:eastAsia="Times New Roman" w:hAnsi="Times New Roman" w:cs="Times New Roman"/>
              <w:sz w:val="28"/>
              <w:szCs w:val="28"/>
              <w:highlight w:val="yellow"/>
            </w:rPr>
          </w:rPrChange>
        </w:rPr>
        <w:t>trình</w:t>
      </w:r>
      <w:proofErr w:type="spellEnd"/>
      <w:r w:rsidRPr="00584BC2">
        <w:rPr>
          <w:rFonts w:ascii="Times New Roman" w:eastAsia="Times New Roman" w:hAnsi="Times New Roman" w:cs="Times New Roman"/>
          <w:color w:val="FF0000"/>
          <w:sz w:val="28"/>
          <w:szCs w:val="28"/>
          <w:rPrChange w:id="51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16" w:author="Administrator" w:date="2026-06-04T11:15:00Z">
            <w:rPr>
              <w:rFonts w:ascii="Times New Roman" w:eastAsia="Times New Roman" w:hAnsi="Times New Roman" w:cs="Times New Roman"/>
              <w:sz w:val="28"/>
              <w:szCs w:val="28"/>
              <w:highlight w:val="yellow"/>
            </w:rPr>
          </w:rPrChange>
        </w:rPr>
        <w:t>nới</w:t>
      </w:r>
      <w:proofErr w:type="spellEnd"/>
      <w:r w:rsidRPr="00584BC2">
        <w:rPr>
          <w:rFonts w:ascii="Times New Roman" w:eastAsia="Times New Roman" w:hAnsi="Times New Roman" w:cs="Times New Roman"/>
          <w:color w:val="FF0000"/>
          <w:sz w:val="28"/>
          <w:szCs w:val="28"/>
          <w:rPrChange w:id="51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18" w:author="Administrator" w:date="2026-06-04T11:15:00Z">
            <w:rPr>
              <w:rFonts w:ascii="Times New Roman" w:eastAsia="Times New Roman" w:hAnsi="Times New Roman" w:cs="Times New Roman"/>
              <w:sz w:val="28"/>
              <w:szCs w:val="28"/>
              <w:highlight w:val="yellow"/>
            </w:rPr>
          </w:rPrChange>
        </w:rPr>
        <w:t>lỏng</w:t>
      </w:r>
      <w:proofErr w:type="spellEnd"/>
      <w:r w:rsidRPr="00584BC2">
        <w:rPr>
          <w:rFonts w:ascii="Times New Roman" w:eastAsia="Times New Roman" w:hAnsi="Times New Roman" w:cs="Times New Roman"/>
          <w:color w:val="FF0000"/>
          <w:sz w:val="28"/>
          <w:szCs w:val="28"/>
          <w:rPrChange w:id="519" w:author="Administrator" w:date="2026-06-04T11:15:00Z">
            <w:rPr>
              <w:rFonts w:ascii="Times New Roman" w:eastAsia="Times New Roman" w:hAnsi="Times New Roman" w:cs="Times New Roman"/>
              <w:sz w:val="28"/>
              <w:szCs w:val="28"/>
              <w:highlight w:val="yellow"/>
            </w:rPr>
          </w:rPrChange>
        </w:rPr>
        <w:t xml:space="preserve">; (2) </w:t>
      </w:r>
      <w:proofErr w:type="spellStart"/>
      <w:r w:rsidRPr="00584BC2">
        <w:rPr>
          <w:rFonts w:ascii="Times New Roman" w:eastAsia="Times New Roman" w:hAnsi="Times New Roman" w:cs="Times New Roman"/>
          <w:color w:val="FF0000"/>
          <w:sz w:val="28"/>
          <w:szCs w:val="28"/>
          <w:rPrChange w:id="520" w:author="Administrator" w:date="2026-06-04T11:15:00Z">
            <w:rPr>
              <w:rFonts w:ascii="Times New Roman" w:eastAsia="Times New Roman" w:hAnsi="Times New Roman" w:cs="Times New Roman"/>
              <w:sz w:val="28"/>
              <w:szCs w:val="28"/>
              <w:highlight w:val="yellow"/>
            </w:rPr>
          </w:rPrChange>
        </w:rPr>
        <w:t>kênh</w:t>
      </w:r>
      <w:proofErr w:type="spellEnd"/>
      <w:r w:rsidRPr="00584BC2">
        <w:rPr>
          <w:rFonts w:ascii="Times New Roman" w:eastAsia="Times New Roman" w:hAnsi="Times New Roman" w:cs="Times New Roman"/>
          <w:color w:val="FF0000"/>
          <w:sz w:val="28"/>
          <w:szCs w:val="28"/>
          <w:rPrChange w:id="52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22" w:author="Administrator" w:date="2026-06-04T11:15:00Z">
            <w:rPr>
              <w:rFonts w:ascii="Times New Roman" w:eastAsia="Times New Roman" w:hAnsi="Times New Roman" w:cs="Times New Roman"/>
              <w:sz w:val="28"/>
              <w:szCs w:val="28"/>
              <w:highlight w:val="yellow"/>
            </w:rPr>
          </w:rPrChange>
        </w:rPr>
        <w:t>kỳ</w:t>
      </w:r>
      <w:proofErr w:type="spellEnd"/>
      <w:r w:rsidRPr="00584BC2">
        <w:rPr>
          <w:rFonts w:ascii="Times New Roman" w:eastAsia="Times New Roman" w:hAnsi="Times New Roman" w:cs="Times New Roman"/>
          <w:color w:val="FF0000"/>
          <w:sz w:val="28"/>
          <w:szCs w:val="28"/>
          <w:rPrChange w:id="52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24" w:author="Administrator" w:date="2026-06-04T11:15:00Z">
            <w:rPr>
              <w:rFonts w:ascii="Times New Roman" w:eastAsia="Times New Roman" w:hAnsi="Times New Roman" w:cs="Times New Roman"/>
              <w:sz w:val="28"/>
              <w:szCs w:val="28"/>
              <w:highlight w:val="yellow"/>
            </w:rPr>
          </w:rPrChange>
        </w:rPr>
        <w:t>vọng</w:t>
      </w:r>
      <w:proofErr w:type="spellEnd"/>
      <w:r w:rsidRPr="00584BC2">
        <w:rPr>
          <w:rFonts w:ascii="Times New Roman" w:eastAsia="Times New Roman" w:hAnsi="Times New Roman" w:cs="Times New Roman"/>
          <w:color w:val="FF0000"/>
          <w:sz w:val="28"/>
          <w:szCs w:val="28"/>
          <w:rPrChange w:id="525" w:author="Administrator" w:date="2026-06-04T11:15:00Z">
            <w:rPr>
              <w:rFonts w:ascii="Times New Roman" w:eastAsia="Times New Roman" w:hAnsi="Times New Roman" w:cs="Times New Roman"/>
              <w:sz w:val="28"/>
              <w:szCs w:val="28"/>
              <w:highlight w:val="yellow"/>
            </w:rPr>
          </w:rPrChange>
        </w:rPr>
        <w:t xml:space="preserve"> - </w:t>
      </w:r>
      <w:proofErr w:type="spellStart"/>
      <w:r w:rsidRPr="00584BC2">
        <w:rPr>
          <w:rFonts w:ascii="Times New Roman" w:eastAsia="Times New Roman" w:hAnsi="Times New Roman" w:cs="Times New Roman"/>
          <w:color w:val="FF0000"/>
          <w:sz w:val="28"/>
          <w:szCs w:val="28"/>
          <w:rPrChange w:id="526" w:author="Administrator" w:date="2026-06-04T11:15:00Z">
            <w:rPr>
              <w:rFonts w:ascii="Times New Roman" w:eastAsia="Times New Roman" w:hAnsi="Times New Roman" w:cs="Times New Roman"/>
              <w:sz w:val="28"/>
              <w:szCs w:val="28"/>
              <w:highlight w:val="yellow"/>
            </w:rPr>
          </w:rPrChange>
        </w:rPr>
        <w:t>bất</w:t>
      </w:r>
      <w:proofErr w:type="spellEnd"/>
      <w:r w:rsidRPr="00584BC2">
        <w:rPr>
          <w:rFonts w:ascii="Times New Roman" w:eastAsia="Times New Roman" w:hAnsi="Times New Roman" w:cs="Times New Roman"/>
          <w:color w:val="FF0000"/>
          <w:sz w:val="28"/>
          <w:szCs w:val="28"/>
          <w:rPrChange w:id="52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28" w:author="Administrator" w:date="2026-06-04T11:15:00Z">
            <w:rPr>
              <w:rFonts w:ascii="Times New Roman" w:eastAsia="Times New Roman" w:hAnsi="Times New Roman" w:cs="Times New Roman"/>
              <w:sz w:val="28"/>
              <w:szCs w:val="28"/>
              <w:highlight w:val="yellow"/>
            </w:rPr>
          </w:rPrChange>
        </w:rPr>
        <w:t>ổn</w:t>
      </w:r>
      <w:proofErr w:type="spellEnd"/>
      <w:r w:rsidRPr="00584BC2">
        <w:rPr>
          <w:rFonts w:ascii="Times New Roman" w:eastAsia="Times New Roman" w:hAnsi="Times New Roman" w:cs="Times New Roman"/>
          <w:color w:val="FF0000"/>
          <w:sz w:val="28"/>
          <w:szCs w:val="28"/>
          <w:rPrChange w:id="52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30" w:author="Administrator" w:date="2026-06-04T11:15:00Z">
            <w:rPr>
              <w:rFonts w:ascii="Times New Roman" w:eastAsia="Times New Roman" w:hAnsi="Times New Roman" w:cs="Times New Roman"/>
              <w:sz w:val="28"/>
              <w:szCs w:val="28"/>
              <w:highlight w:val="yellow"/>
            </w:rPr>
          </w:rPrChange>
        </w:rPr>
        <w:t>địa</w:t>
      </w:r>
      <w:proofErr w:type="spellEnd"/>
      <w:r w:rsidRPr="00584BC2">
        <w:rPr>
          <w:rFonts w:ascii="Times New Roman" w:eastAsia="Times New Roman" w:hAnsi="Times New Roman" w:cs="Times New Roman"/>
          <w:color w:val="FF0000"/>
          <w:sz w:val="28"/>
          <w:szCs w:val="28"/>
          <w:rPrChange w:id="53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32"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53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34" w:author="Administrator" w:date="2026-06-04T11:15:00Z">
            <w:rPr>
              <w:rFonts w:ascii="Times New Roman" w:eastAsia="Times New Roman" w:hAnsi="Times New Roman" w:cs="Times New Roman"/>
              <w:sz w:val="28"/>
              <w:szCs w:val="28"/>
              <w:highlight w:val="yellow"/>
            </w:rPr>
          </w:rPrChange>
        </w:rPr>
        <w:t>trị</w:t>
      </w:r>
      <w:proofErr w:type="spellEnd"/>
      <w:r w:rsidRPr="00584BC2">
        <w:rPr>
          <w:rFonts w:ascii="Times New Roman" w:eastAsia="Times New Roman" w:hAnsi="Times New Roman" w:cs="Times New Roman"/>
          <w:color w:val="FF0000"/>
          <w:sz w:val="28"/>
          <w:szCs w:val="28"/>
          <w:rPrChange w:id="53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36" w:author="Administrator" w:date="2026-06-04T11:15:00Z">
            <w:rPr>
              <w:rFonts w:ascii="Times New Roman" w:eastAsia="Times New Roman" w:hAnsi="Times New Roman" w:cs="Times New Roman"/>
              <w:sz w:val="28"/>
              <w:szCs w:val="28"/>
              <w:highlight w:val="yellow"/>
            </w:rPr>
          </w:rPrChange>
        </w:rPr>
        <w:t>kéo</w:t>
      </w:r>
      <w:proofErr w:type="spellEnd"/>
      <w:r w:rsidRPr="00584BC2">
        <w:rPr>
          <w:rFonts w:ascii="Times New Roman" w:eastAsia="Times New Roman" w:hAnsi="Times New Roman" w:cs="Times New Roman"/>
          <w:color w:val="FF0000"/>
          <w:sz w:val="28"/>
          <w:szCs w:val="28"/>
          <w:rPrChange w:id="53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38" w:author="Administrator" w:date="2026-06-04T11:15:00Z">
            <w:rPr>
              <w:rFonts w:ascii="Times New Roman" w:eastAsia="Times New Roman" w:hAnsi="Times New Roman" w:cs="Times New Roman"/>
              <w:sz w:val="28"/>
              <w:szCs w:val="28"/>
              <w:highlight w:val="yellow"/>
            </w:rPr>
          </w:rPrChange>
        </w:rPr>
        <w:t>dài</w:t>
      </w:r>
      <w:proofErr w:type="spellEnd"/>
      <w:r w:rsidRPr="00584BC2">
        <w:rPr>
          <w:rFonts w:ascii="Times New Roman" w:eastAsia="Times New Roman" w:hAnsi="Times New Roman" w:cs="Times New Roman"/>
          <w:color w:val="FF0000"/>
          <w:sz w:val="28"/>
          <w:szCs w:val="28"/>
          <w:rPrChange w:id="53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40" w:author="Administrator" w:date="2026-06-04T11:15:00Z">
            <w:rPr>
              <w:rFonts w:ascii="Times New Roman" w:eastAsia="Times New Roman" w:hAnsi="Times New Roman" w:cs="Times New Roman"/>
              <w:sz w:val="28"/>
              <w:szCs w:val="28"/>
              <w:highlight w:val="yellow"/>
            </w:rPr>
          </w:rPrChange>
        </w:rPr>
        <w:t>có</w:t>
      </w:r>
      <w:proofErr w:type="spellEnd"/>
      <w:r w:rsidRPr="00584BC2">
        <w:rPr>
          <w:rFonts w:ascii="Times New Roman" w:eastAsia="Times New Roman" w:hAnsi="Times New Roman" w:cs="Times New Roman"/>
          <w:color w:val="FF0000"/>
          <w:sz w:val="28"/>
          <w:szCs w:val="28"/>
          <w:rPrChange w:id="54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42" w:author="Administrator" w:date="2026-06-04T11:15:00Z">
            <w:rPr>
              <w:rFonts w:ascii="Times New Roman" w:eastAsia="Times New Roman" w:hAnsi="Times New Roman" w:cs="Times New Roman"/>
              <w:sz w:val="28"/>
              <w:szCs w:val="28"/>
              <w:highlight w:val="yellow"/>
            </w:rPr>
          </w:rPrChange>
        </w:rPr>
        <w:t>nguy</w:t>
      </w:r>
      <w:proofErr w:type="spellEnd"/>
      <w:r w:rsidRPr="00584BC2">
        <w:rPr>
          <w:rFonts w:ascii="Times New Roman" w:eastAsia="Times New Roman" w:hAnsi="Times New Roman" w:cs="Times New Roman"/>
          <w:color w:val="FF0000"/>
          <w:sz w:val="28"/>
          <w:szCs w:val="28"/>
          <w:rPrChange w:id="54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44" w:author="Administrator" w:date="2026-06-04T11:15:00Z">
            <w:rPr>
              <w:rFonts w:ascii="Times New Roman" w:eastAsia="Times New Roman" w:hAnsi="Times New Roman" w:cs="Times New Roman"/>
              <w:sz w:val="28"/>
              <w:szCs w:val="28"/>
              <w:highlight w:val="yellow"/>
            </w:rPr>
          </w:rPrChange>
        </w:rPr>
        <w:t>cơ</w:t>
      </w:r>
      <w:proofErr w:type="spellEnd"/>
      <w:r w:rsidRPr="00584BC2">
        <w:rPr>
          <w:rFonts w:ascii="Times New Roman" w:eastAsia="Times New Roman" w:hAnsi="Times New Roman" w:cs="Times New Roman"/>
          <w:color w:val="FF0000"/>
          <w:sz w:val="28"/>
          <w:szCs w:val="28"/>
          <w:rPrChange w:id="54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46" w:author="Administrator" w:date="2026-06-04T11:15:00Z">
            <w:rPr>
              <w:rFonts w:ascii="Times New Roman" w:eastAsia="Times New Roman" w:hAnsi="Times New Roman" w:cs="Times New Roman"/>
              <w:sz w:val="28"/>
              <w:szCs w:val="28"/>
              <w:highlight w:val="yellow"/>
            </w:rPr>
          </w:rPrChange>
        </w:rPr>
        <w:t>làm</w:t>
      </w:r>
      <w:proofErr w:type="spellEnd"/>
      <w:r w:rsidRPr="00584BC2">
        <w:rPr>
          <w:rFonts w:ascii="Times New Roman" w:eastAsia="Times New Roman" w:hAnsi="Times New Roman" w:cs="Times New Roman"/>
          <w:color w:val="FF0000"/>
          <w:sz w:val="28"/>
          <w:szCs w:val="28"/>
          <w:rPrChange w:id="54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48" w:author="Administrator" w:date="2026-06-04T11:15:00Z">
            <w:rPr>
              <w:rFonts w:ascii="Times New Roman" w:eastAsia="Times New Roman" w:hAnsi="Times New Roman" w:cs="Times New Roman"/>
              <w:sz w:val="28"/>
              <w:szCs w:val="28"/>
              <w:highlight w:val="yellow"/>
            </w:rPr>
          </w:rPrChange>
        </w:rPr>
        <w:t>mất</w:t>
      </w:r>
      <w:proofErr w:type="spellEnd"/>
      <w:r w:rsidRPr="00584BC2">
        <w:rPr>
          <w:rFonts w:ascii="Times New Roman" w:eastAsia="Times New Roman" w:hAnsi="Times New Roman" w:cs="Times New Roman"/>
          <w:color w:val="FF0000"/>
          <w:sz w:val="28"/>
          <w:szCs w:val="28"/>
          <w:rPrChange w:id="549" w:author="Administrator" w:date="2026-06-04T11:15:00Z">
            <w:rPr>
              <w:rFonts w:ascii="Times New Roman" w:eastAsia="Times New Roman" w:hAnsi="Times New Roman" w:cs="Times New Roman"/>
              <w:sz w:val="28"/>
              <w:szCs w:val="28"/>
              <w:highlight w:val="yellow"/>
            </w:rPr>
          </w:rPrChange>
        </w:rPr>
        <w:t xml:space="preserve"> neo </w:t>
      </w:r>
      <w:proofErr w:type="spellStart"/>
      <w:r w:rsidRPr="00584BC2">
        <w:rPr>
          <w:rFonts w:ascii="Times New Roman" w:eastAsia="Times New Roman" w:hAnsi="Times New Roman" w:cs="Times New Roman"/>
          <w:color w:val="FF0000"/>
          <w:sz w:val="28"/>
          <w:szCs w:val="28"/>
          <w:rPrChange w:id="550" w:author="Administrator" w:date="2026-06-04T11:15:00Z">
            <w:rPr>
              <w:rFonts w:ascii="Times New Roman" w:eastAsia="Times New Roman" w:hAnsi="Times New Roman" w:cs="Times New Roman"/>
              <w:sz w:val="28"/>
              <w:szCs w:val="28"/>
              <w:highlight w:val="yellow"/>
            </w:rPr>
          </w:rPrChange>
        </w:rPr>
        <w:t>kỳ</w:t>
      </w:r>
      <w:proofErr w:type="spellEnd"/>
      <w:r w:rsidRPr="00584BC2">
        <w:rPr>
          <w:rFonts w:ascii="Times New Roman" w:eastAsia="Times New Roman" w:hAnsi="Times New Roman" w:cs="Times New Roman"/>
          <w:color w:val="FF0000"/>
          <w:sz w:val="28"/>
          <w:szCs w:val="28"/>
          <w:rPrChange w:id="55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52" w:author="Administrator" w:date="2026-06-04T11:15:00Z">
            <w:rPr>
              <w:rFonts w:ascii="Times New Roman" w:eastAsia="Times New Roman" w:hAnsi="Times New Roman" w:cs="Times New Roman"/>
              <w:sz w:val="28"/>
              <w:szCs w:val="28"/>
              <w:highlight w:val="yellow"/>
            </w:rPr>
          </w:rPrChange>
        </w:rPr>
        <w:t>vọng</w:t>
      </w:r>
      <w:proofErr w:type="spellEnd"/>
      <w:r w:rsidRPr="00584BC2">
        <w:rPr>
          <w:rFonts w:ascii="Times New Roman" w:eastAsia="Times New Roman" w:hAnsi="Times New Roman" w:cs="Times New Roman"/>
          <w:color w:val="FF0000"/>
          <w:sz w:val="28"/>
          <w:szCs w:val="28"/>
          <w:rPrChange w:id="55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54" w:author="Administrator" w:date="2026-06-04T11:15:00Z">
            <w:rPr>
              <w:rFonts w:ascii="Times New Roman" w:eastAsia="Times New Roman" w:hAnsi="Times New Roman" w:cs="Times New Roman"/>
              <w:sz w:val="28"/>
              <w:szCs w:val="28"/>
              <w:highlight w:val="yellow"/>
            </w:rPr>
          </w:rPrChange>
        </w:rPr>
        <w:t>lạm</w:t>
      </w:r>
      <w:proofErr w:type="spellEnd"/>
      <w:r w:rsidRPr="00584BC2">
        <w:rPr>
          <w:rFonts w:ascii="Times New Roman" w:eastAsia="Times New Roman" w:hAnsi="Times New Roman" w:cs="Times New Roman"/>
          <w:color w:val="FF0000"/>
          <w:sz w:val="28"/>
          <w:szCs w:val="28"/>
          <w:rPrChange w:id="55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56" w:author="Administrator" w:date="2026-06-04T11:15:00Z">
            <w:rPr>
              <w:rFonts w:ascii="Times New Roman" w:eastAsia="Times New Roman" w:hAnsi="Times New Roman" w:cs="Times New Roman"/>
              <w:sz w:val="28"/>
              <w:szCs w:val="28"/>
              <w:highlight w:val="yellow"/>
            </w:rPr>
          </w:rPrChange>
        </w:rPr>
        <w:t>phát</w:t>
      </w:r>
      <w:proofErr w:type="spellEnd"/>
      <w:r w:rsidRPr="00584BC2">
        <w:rPr>
          <w:rFonts w:ascii="Times New Roman" w:eastAsia="Times New Roman" w:hAnsi="Times New Roman" w:cs="Times New Roman"/>
          <w:color w:val="FF0000"/>
          <w:sz w:val="28"/>
          <w:szCs w:val="28"/>
          <w:rPrChange w:id="55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58" w:author="Administrator" w:date="2026-06-04T11:15:00Z">
            <w:rPr>
              <w:rFonts w:ascii="Times New Roman" w:eastAsia="Times New Roman" w:hAnsi="Times New Roman" w:cs="Times New Roman"/>
              <w:sz w:val="28"/>
              <w:szCs w:val="28"/>
              <w:highlight w:val="yellow"/>
            </w:rPr>
          </w:rPrChange>
        </w:rPr>
        <w:t>của</w:t>
      </w:r>
      <w:proofErr w:type="spellEnd"/>
      <w:r w:rsidRPr="00584BC2">
        <w:rPr>
          <w:rFonts w:ascii="Times New Roman" w:eastAsia="Times New Roman" w:hAnsi="Times New Roman" w:cs="Times New Roman"/>
          <w:color w:val="FF0000"/>
          <w:sz w:val="28"/>
          <w:szCs w:val="28"/>
          <w:rPrChange w:id="55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60" w:author="Administrator" w:date="2026-06-04T11:15:00Z">
            <w:rPr>
              <w:rFonts w:ascii="Times New Roman" w:eastAsia="Times New Roman" w:hAnsi="Times New Roman" w:cs="Times New Roman"/>
              <w:sz w:val="28"/>
              <w:szCs w:val="28"/>
              <w:highlight w:val="yellow"/>
            </w:rPr>
          </w:rPrChange>
        </w:rPr>
        <w:t>công</w:t>
      </w:r>
      <w:proofErr w:type="spellEnd"/>
      <w:r w:rsidRPr="00584BC2">
        <w:rPr>
          <w:rFonts w:ascii="Times New Roman" w:eastAsia="Times New Roman" w:hAnsi="Times New Roman" w:cs="Times New Roman"/>
          <w:color w:val="FF0000"/>
          <w:sz w:val="28"/>
          <w:szCs w:val="28"/>
          <w:rPrChange w:id="56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62" w:author="Administrator" w:date="2026-06-04T11:15:00Z">
            <w:rPr>
              <w:rFonts w:ascii="Times New Roman" w:eastAsia="Times New Roman" w:hAnsi="Times New Roman" w:cs="Times New Roman"/>
              <w:sz w:val="28"/>
              <w:szCs w:val="28"/>
              <w:highlight w:val="yellow"/>
            </w:rPr>
          </w:rPrChange>
        </w:rPr>
        <w:t>chúng</w:t>
      </w:r>
      <w:proofErr w:type="spellEnd"/>
      <w:r w:rsidRPr="00584BC2">
        <w:rPr>
          <w:rFonts w:ascii="Times New Roman" w:eastAsia="Times New Roman" w:hAnsi="Times New Roman" w:cs="Times New Roman"/>
          <w:color w:val="FF0000"/>
          <w:sz w:val="28"/>
          <w:szCs w:val="28"/>
          <w:rPrChange w:id="56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64" w:author="Administrator" w:date="2026-06-04T11:15:00Z">
            <w:rPr>
              <w:rFonts w:ascii="Times New Roman" w:eastAsia="Times New Roman" w:hAnsi="Times New Roman" w:cs="Times New Roman"/>
              <w:sz w:val="28"/>
              <w:szCs w:val="28"/>
              <w:highlight w:val="yellow"/>
            </w:rPr>
          </w:rPrChange>
        </w:rPr>
        <w:t>tạo</w:t>
      </w:r>
      <w:proofErr w:type="spellEnd"/>
      <w:r w:rsidRPr="00584BC2">
        <w:rPr>
          <w:rFonts w:ascii="Times New Roman" w:eastAsia="Times New Roman" w:hAnsi="Times New Roman" w:cs="Times New Roman"/>
          <w:color w:val="FF0000"/>
          <w:sz w:val="28"/>
          <w:szCs w:val="28"/>
          <w:rPrChange w:id="56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66" w:author="Administrator" w:date="2026-06-04T11:15:00Z">
            <w:rPr>
              <w:rFonts w:ascii="Times New Roman" w:eastAsia="Times New Roman" w:hAnsi="Times New Roman" w:cs="Times New Roman"/>
              <w:sz w:val="28"/>
              <w:szCs w:val="28"/>
              <w:highlight w:val="yellow"/>
            </w:rPr>
          </w:rPrChange>
        </w:rPr>
        <w:t>ra</w:t>
      </w:r>
      <w:proofErr w:type="spellEnd"/>
      <w:r w:rsidRPr="00584BC2">
        <w:rPr>
          <w:rFonts w:ascii="Times New Roman" w:eastAsia="Times New Roman" w:hAnsi="Times New Roman" w:cs="Times New Roman"/>
          <w:color w:val="FF0000"/>
          <w:sz w:val="28"/>
          <w:szCs w:val="28"/>
          <w:rPrChange w:id="56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68" w:author="Administrator" w:date="2026-06-04T11:15:00Z">
            <w:rPr>
              <w:rFonts w:ascii="Times New Roman" w:eastAsia="Times New Roman" w:hAnsi="Times New Roman" w:cs="Times New Roman"/>
              <w:sz w:val="28"/>
              <w:szCs w:val="28"/>
              <w:highlight w:val="yellow"/>
            </w:rPr>
          </w:rPrChange>
        </w:rPr>
        <w:t>vòng</w:t>
      </w:r>
      <w:proofErr w:type="spellEnd"/>
      <w:r w:rsidRPr="00584BC2">
        <w:rPr>
          <w:rFonts w:ascii="Times New Roman" w:eastAsia="Times New Roman" w:hAnsi="Times New Roman" w:cs="Times New Roman"/>
          <w:color w:val="FF0000"/>
          <w:sz w:val="28"/>
          <w:szCs w:val="28"/>
          <w:rPrChange w:id="56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70" w:author="Administrator" w:date="2026-06-04T11:15:00Z">
            <w:rPr>
              <w:rFonts w:ascii="Times New Roman" w:eastAsia="Times New Roman" w:hAnsi="Times New Roman" w:cs="Times New Roman"/>
              <w:sz w:val="28"/>
              <w:szCs w:val="28"/>
              <w:highlight w:val="yellow"/>
            </w:rPr>
          </w:rPrChange>
        </w:rPr>
        <w:t>xoáy</w:t>
      </w:r>
      <w:proofErr w:type="spellEnd"/>
      <w:r w:rsidRPr="00584BC2">
        <w:rPr>
          <w:rFonts w:ascii="Times New Roman" w:eastAsia="Times New Roman" w:hAnsi="Times New Roman" w:cs="Times New Roman"/>
          <w:color w:val="FF0000"/>
          <w:sz w:val="28"/>
          <w:szCs w:val="28"/>
          <w:rPrChange w:id="57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72" w:author="Administrator" w:date="2026-06-04T11:15:00Z">
            <w:rPr>
              <w:rFonts w:ascii="Times New Roman" w:eastAsia="Times New Roman" w:hAnsi="Times New Roman" w:cs="Times New Roman"/>
              <w:sz w:val="28"/>
              <w:szCs w:val="28"/>
              <w:highlight w:val="yellow"/>
            </w:rPr>
          </w:rPrChange>
        </w:rPr>
        <w:t>lương-giá</w:t>
      </w:r>
      <w:proofErr w:type="spellEnd"/>
      <w:r w:rsidRPr="00584BC2">
        <w:rPr>
          <w:rFonts w:ascii="Times New Roman" w:eastAsia="Times New Roman" w:hAnsi="Times New Roman" w:cs="Times New Roman"/>
          <w:color w:val="FF0000"/>
          <w:sz w:val="28"/>
          <w:szCs w:val="28"/>
          <w:rPrChange w:id="57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74"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575" w:author="Administrator" w:date="2026-06-04T11:15:00Z">
            <w:rPr>
              <w:rFonts w:ascii="Times New Roman" w:eastAsia="Times New Roman" w:hAnsi="Times New Roman" w:cs="Times New Roman"/>
              <w:sz w:val="28"/>
              <w:szCs w:val="28"/>
              <w:highlight w:val="yellow"/>
            </w:rPr>
          </w:rPrChange>
        </w:rPr>
        <w:t xml:space="preserve"> (3) </w:t>
      </w:r>
      <w:proofErr w:type="spellStart"/>
      <w:r w:rsidRPr="00584BC2">
        <w:rPr>
          <w:rFonts w:ascii="Times New Roman" w:eastAsia="Times New Roman" w:hAnsi="Times New Roman" w:cs="Times New Roman"/>
          <w:color w:val="FF0000"/>
          <w:sz w:val="28"/>
          <w:szCs w:val="28"/>
          <w:rPrChange w:id="576" w:author="Administrator" w:date="2026-06-04T11:15:00Z">
            <w:rPr>
              <w:rFonts w:ascii="Times New Roman" w:eastAsia="Times New Roman" w:hAnsi="Times New Roman" w:cs="Times New Roman"/>
              <w:sz w:val="28"/>
              <w:szCs w:val="28"/>
              <w:highlight w:val="yellow"/>
            </w:rPr>
          </w:rPrChange>
        </w:rPr>
        <w:t>kênh</w:t>
      </w:r>
      <w:proofErr w:type="spellEnd"/>
      <w:r w:rsidRPr="00584BC2">
        <w:rPr>
          <w:rFonts w:ascii="Times New Roman" w:eastAsia="Times New Roman" w:hAnsi="Times New Roman" w:cs="Times New Roman"/>
          <w:color w:val="FF0000"/>
          <w:sz w:val="28"/>
          <w:szCs w:val="28"/>
          <w:rPrChange w:id="57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78" w:author="Administrator" w:date="2026-06-04T11:15:00Z">
            <w:rPr>
              <w:rFonts w:ascii="Times New Roman" w:eastAsia="Times New Roman" w:hAnsi="Times New Roman" w:cs="Times New Roman"/>
              <w:sz w:val="28"/>
              <w:szCs w:val="28"/>
              <w:highlight w:val="yellow"/>
            </w:rPr>
          </w:rPrChange>
        </w:rPr>
        <w:t>tài</w:t>
      </w:r>
      <w:proofErr w:type="spellEnd"/>
      <w:r w:rsidRPr="00584BC2">
        <w:rPr>
          <w:rFonts w:ascii="Times New Roman" w:eastAsia="Times New Roman" w:hAnsi="Times New Roman" w:cs="Times New Roman"/>
          <w:color w:val="FF0000"/>
          <w:sz w:val="28"/>
          <w:szCs w:val="28"/>
          <w:rPrChange w:id="57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80"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581" w:author="Administrator" w:date="2026-06-04T11:15:00Z">
            <w:rPr>
              <w:rFonts w:ascii="Times New Roman" w:eastAsia="Times New Roman" w:hAnsi="Times New Roman" w:cs="Times New Roman"/>
              <w:sz w:val="28"/>
              <w:szCs w:val="28"/>
              <w:highlight w:val="yellow"/>
            </w:rPr>
          </w:rPrChange>
        </w:rPr>
        <w:t xml:space="preserve"> - </w:t>
      </w:r>
      <w:proofErr w:type="spellStart"/>
      <w:r w:rsidRPr="00584BC2">
        <w:rPr>
          <w:rFonts w:ascii="Times New Roman" w:eastAsia="Times New Roman" w:hAnsi="Times New Roman" w:cs="Times New Roman"/>
          <w:color w:val="FF0000"/>
          <w:sz w:val="28"/>
          <w:szCs w:val="28"/>
          <w:rPrChange w:id="582" w:author="Administrator" w:date="2026-06-04T11:15:00Z">
            <w:rPr>
              <w:rFonts w:ascii="Times New Roman" w:eastAsia="Times New Roman" w:hAnsi="Times New Roman" w:cs="Times New Roman"/>
              <w:sz w:val="28"/>
              <w:szCs w:val="28"/>
              <w:highlight w:val="yellow"/>
            </w:rPr>
          </w:rPrChange>
        </w:rPr>
        <w:t>biến</w:t>
      </w:r>
      <w:proofErr w:type="spellEnd"/>
      <w:r w:rsidRPr="00584BC2">
        <w:rPr>
          <w:rFonts w:ascii="Times New Roman" w:eastAsia="Times New Roman" w:hAnsi="Times New Roman" w:cs="Times New Roman"/>
          <w:color w:val="FF0000"/>
          <w:sz w:val="28"/>
          <w:szCs w:val="28"/>
          <w:rPrChange w:id="58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84" w:author="Administrator" w:date="2026-06-04T11:15:00Z">
            <w:rPr>
              <w:rFonts w:ascii="Times New Roman" w:eastAsia="Times New Roman" w:hAnsi="Times New Roman" w:cs="Times New Roman"/>
              <w:sz w:val="28"/>
              <w:szCs w:val="28"/>
              <w:highlight w:val="yellow"/>
            </w:rPr>
          </w:rPrChange>
        </w:rPr>
        <w:t>động</w:t>
      </w:r>
      <w:proofErr w:type="spellEnd"/>
      <w:r w:rsidRPr="00584BC2">
        <w:rPr>
          <w:rFonts w:ascii="Times New Roman" w:eastAsia="Times New Roman" w:hAnsi="Times New Roman" w:cs="Times New Roman"/>
          <w:color w:val="FF0000"/>
          <w:sz w:val="28"/>
          <w:szCs w:val="28"/>
          <w:rPrChange w:id="58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86" w:author="Administrator" w:date="2026-06-04T11:15:00Z">
            <w:rPr>
              <w:rFonts w:ascii="Times New Roman" w:eastAsia="Times New Roman" w:hAnsi="Times New Roman" w:cs="Times New Roman"/>
              <w:sz w:val="28"/>
              <w:szCs w:val="28"/>
              <w:highlight w:val="yellow"/>
            </w:rPr>
          </w:rPrChange>
        </w:rPr>
        <w:t>thị</w:t>
      </w:r>
      <w:proofErr w:type="spellEnd"/>
      <w:r w:rsidRPr="00584BC2">
        <w:rPr>
          <w:rFonts w:ascii="Times New Roman" w:eastAsia="Times New Roman" w:hAnsi="Times New Roman" w:cs="Times New Roman"/>
          <w:color w:val="FF0000"/>
          <w:sz w:val="28"/>
          <w:szCs w:val="28"/>
          <w:rPrChange w:id="58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88" w:author="Administrator" w:date="2026-06-04T11:15:00Z">
            <w:rPr>
              <w:rFonts w:ascii="Times New Roman" w:eastAsia="Times New Roman" w:hAnsi="Times New Roman" w:cs="Times New Roman"/>
              <w:sz w:val="28"/>
              <w:szCs w:val="28"/>
              <w:highlight w:val="yellow"/>
            </w:rPr>
          </w:rPrChange>
        </w:rPr>
        <w:t>trường</w:t>
      </w:r>
      <w:proofErr w:type="spellEnd"/>
      <w:r w:rsidRPr="00584BC2">
        <w:rPr>
          <w:rFonts w:ascii="Times New Roman" w:eastAsia="Times New Roman" w:hAnsi="Times New Roman" w:cs="Times New Roman"/>
          <w:color w:val="FF0000"/>
          <w:sz w:val="28"/>
          <w:szCs w:val="28"/>
          <w:rPrChange w:id="58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90" w:author="Administrator" w:date="2026-06-04T11:15:00Z">
            <w:rPr>
              <w:rFonts w:ascii="Times New Roman" w:eastAsia="Times New Roman" w:hAnsi="Times New Roman" w:cs="Times New Roman"/>
              <w:sz w:val="28"/>
              <w:szCs w:val="28"/>
              <w:highlight w:val="yellow"/>
            </w:rPr>
          </w:rPrChange>
        </w:rPr>
        <w:t>tài</w:t>
      </w:r>
      <w:proofErr w:type="spellEnd"/>
      <w:r w:rsidRPr="00584BC2">
        <w:rPr>
          <w:rFonts w:ascii="Times New Roman" w:eastAsia="Times New Roman" w:hAnsi="Times New Roman" w:cs="Times New Roman"/>
          <w:color w:val="FF0000"/>
          <w:sz w:val="28"/>
          <w:szCs w:val="28"/>
          <w:rPrChange w:id="59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92" w:author="Administrator" w:date="2026-06-04T11:15:00Z">
            <w:rPr>
              <w:rFonts w:ascii="Times New Roman" w:eastAsia="Times New Roman" w:hAnsi="Times New Roman" w:cs="Times New Roman"/>
              <w:sz w:val="28"/>
              <w:szCs w:val="28"/>
              <w:highlight w:val="yellow"/>
            </w:rPr>
          </w:rPrChange>
        </w:rPr>
        <w:t>chính</w:t>
      </w:r>
      <w:proofErr w:type="spellEnd"/>
      <w:r w:rsidRPr="00584BC2">
        <w:rPr>
          <w:rFonts w:ascii="Times New Roman" w:eastAsia="Times New Roman" w:hAnsi="Times New Roman" w:cs="Times New Roman"/>
          <w:color w:val="FF0000"/>
          <w:sz w:val="28"/>
          <w:szCs w:val="28"/>
          <w:rPrChange w:id="59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94"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59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96" w:author="Administrator" w:date="2026-06-04T11:15:00Z">
            <w:rPr>
              <w:rFonts w:ascii="Times New Roman" w:eastAsia="Times New Roman" w:hAnsi="Times New Roman" w:cs="Times New Roman"/>
              <w:sz w:val="28"/>
              <w:szCs w:val="28"/>
              <w:highlight w:val="yellow"/>
            </w:rPr>
          </w:rPrChange>
        </w:rPr>
        <w:t>áp</w:t>
      </w:r>
      <w:proofErr w:type="spellEnd"/>
      <w:r w:rsidRPr="00584BC2">
        <w:rPr>
          <w:rFonts w:ascii="Times New Roman" w:eastAsia="Times New Roman" w:hAnsi="Times New Roman" w:cs="Times New Roman"/>
          <w:color w:val="FF0000"/>
          <w:sz w:val="28"/>
          <w:szCs w:val="28"/>
          <w:rPrChange w:id="59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598" w:author="Administrator" w:date="2026-06-04T11:15:00Z">
            <w:rPr>
              <w:rFonts w:ascii="Times New Roman" w:eastAsia="Times New Roman" w:hAnsi="Times New Roman" w:cs="Times New Roman"/>
              <w:sz w:val="28"/>
              <w:szCs w:val="28"/>
              <w:highlight w:val="yellow"/>
            </w:rPr>
          </w:rPrChange>
        </w:rPr>
        <w:t>lực</w:t>
      </w:r>
      <w:proofErr w:type="spellEnd"/>
      <w:r w:rsidRPr="00584BC2">
        <w:rPr>
          <w:rFonts w:ascii="Times New Roman" w:eastAsia="Times New Roman" w:hAnsi="Times New Roman" w:cs="Times New Roman"/>
          <w:color w:val="FF0000"/>
          <w:sz w:val="28"/>
          <w:szCs w:val="28"/>
          <w:rPrChange w:id="59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00" w:author="Administrator" w:date="2026-06-04T11:15:00Z">
            <w:rPr>
              <w:rFonts w:ascii="Times New Roman" w:eastAsia="Times New Roman" w:hAnsi="Times New Roman" w:cs="Times New Roman"/>
              <w:sz w:val="28"/>
              <w:szCs w:val="28"/>
              <w:highlight w:val="yellow"/>
            </w:rPr>
          </w:rPrChange>
        </w:rPr>
        <w:t>tỷ</w:t>
      </w:r>
      <w:proofErr w:type="spellEnd"/>
      <w:r w:rsidRPr="00584BC2">
        <w:rPr>
          <w:rFonts w:ascii="Times New Roman" w:eastAsia="Times New Roman" w:hAnsi="Times New Roman" w:cs="Times New Roman"/>
          <w:color w:val="FF0000"/>
          <w:sz w:val="28"/>
          <w:szCs w:val="28"/>
          <w:rPrChange w:id="60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02" w:author="Administrator" w:date="2026-06-04T11:15:00Z">
            <w:rPr>
              <w:rFonts w:ascii="Times New Roman" w:eastAsia="Times New Roman" w:hAnsi="Times New Roman" w:cs="Times New Roman"/>
              <w:sz w:val="28"/>
              <w:szCs w:val="28"/>
              <w:highlight w:val="yellow"/>
            </w:rPr>
          </w:rPrChange>
        </w:rPr>
        <w:t>giá</w:t>
      </w:r>
      <w:proofErr w:type="spellEnd"/>
      <w:r w:rsidRPr="00584BC2">
        <w:rPr>
          <w:rFonts w:ascii="Times New Roman" w:eastAsia="Times New Roman" w:hAnsi="Times New Roman" w:cs="Times New Roman"/>
          <w:color w:val="FF0000"/>
          <w:sz w:val="28"/>
          <w:szCs w:val="28"/>
          <w:rPrChange w:id="603" w:author="Administrator" w:date="2026-06-04T11:15:00Z">
            <w:rPr>
              <w:rFonts w:ascii="Times New Roman" w:eastAsia="Times New Roman" w:hAnsi="Times New Roman" w:cs="Times New Roman"/>
              <w:sz w:val="28"/>
              <w:szCs w:val="28"/>
              <w:highlight w:val="yellow"/>
            </w:rPr>
          </w:rPrChange>
        </w:rPr>
        <w:t xml:space="preserve"> ở </w:t>
      </w:r>
      <w:proofErr w:type="spellStart"/>
      <w:r w:rsidRPr="00584BC2">
        <w:rPr>
          <w:rFonts w:ascii="Times New Roman" w:eastAsia="Times New Roman" w:hAnsi="Times New Roman" w:cs="Times New Roman"/>
          <w:color w:val="FF0000"/>
          <w:sz w:val="28"/>
          <w:szCs w:val="28"/>
          <w:rPrChange w:id="604"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60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06" w:author="Administrator" w:date="2026-06-04T11:15:00Z">
            <w:rPr>
              <w:rFonts w:ascii="Times New Roman" w:eastAsia="Times New Roman" w:hAnsi="Times New Roman" w:cs="Times New Roman"/>
              <w:sz w:val="28"/>
              <w:szCs w:val="28"/>
              <w:highlight w:val="yellow"/>
            </w:rPr>
          </w:rPrChange>
        </w:rPr>
        <w:t>nền</w:t>
      </w:r>
      <w:proofErr w:type="spellEnd"/>
      <w:r w:rsidRPr="00584BC2">
        <w:rPr>
          <w:rFonts w:ascii="Times New Roman" w:eastAsia="Times New Roman" w:hAnsi="Times New Roman" w:cs="Times New Roman"/>
          <w:color w:val="FF0000"/>
          <w:sz w:val="28"/>
          <w:szCs w:val="28"/>
          <w:rPrChange w:id="60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08" w:author="Administrator" w:date="2026-06-04T11:15:00Z">
            <w:rPr>
              <w:rFonts w:ascii="Times New Roman" w:eastAsia="Times New Roman" w:hAnsi="Times New Roman" w:cs="Times New Roman"/>
              <w:sz w:val="28"/>
              <w:szCs w:val="28"/>
              <w:highlight w:val="yellow"/>
            </w:rPr>
          </w:rPrChange>
        </w:rPr>
        <w:t>kinh</w:t>
      </w:r>
      <w:proofErr w:type="spellEnd"/>
      <w:r w:rsidRPr="00584BC2">
        <w:rPr>
          <w:rFonts w:ascii="Times New Roman" w:eastAsia="Times New Roman" w:hAnsi="Times New Roman" w:cs="Times New Roman"/>
          <w:color w:val="FF0000"/>
          <w:sz w:val="28"/>
          <w:szCs w:val="28"/>
          <w:rPrChange w:id="60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10" w:author="Administrator" w:date="2026-06-04T11:15:00Z">
            <w:rPr>
              <w:rFonts w:ascii="Times New Roman" w:eastAsia="Times New Roman" w:hAnsi="Times New Roman" w:cs="Times New Roman"/>
              <w:sz w:val="28"/>
              <w:szCs w:val="28"/>
              <w:highlight w:val="yellow"/>
            </w:rPr>
          </w:rPrChange>
        </w:rPr>
        <w:t>tế</w:t>
      </w:r>
      <w:proofErr w:type="spellEnd"/>
      <w:r w:rsidRPr="00584BC2">
        <w:rPr>
          <w:rFonts w:ascii="Times New Roman" w:eastAsia="Times New Roman" w:hAnsi="Times New Roman" w:cs="Times New Roman"/>
          <w:color w:val="FF0000"/>
          <w:sz w:val="28"/>
          <w:szCs w:val="28"/>
          <w:rPrChange w:id="61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12" w:author="Administrator" w:date="2026-06-04T11:15:00Z">
            <w:rPr>
              <w:rFonts w:ascii="Times New Roman" w:eastAsia="Times New Roman" w:hAnsi="Times New Roman" w:cs="Times New Roman"/>
              <w:sz w:val="28"/>
              <w:szCs w:val="28"/>
              <w:highlight w:val="yellow"/>
            </w:rPr>
          </w:rPrChange>
        </w:rPr>
        <w:t>mới</w:t>
      </w:r>
      <w:proofErr w:type="spellEnd"/>
      <w:r w:rsidRPr="00584BC2">
        <w:rPr>
          <w:rFonts w:ascii="Times New Roman" w:eastAsia="Times New Roman" w:hAnsi="Times New Roman" w:cs="Times New Roman"/>
          <w:color w:val="FF0000"/>
          <w:sz w:val="28"/>
          <w:szCs w:val="28"/>
          <w:rPrChange w:id="61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14" w:author="Administrator" w:date="2026-06-04T11:15:00Z">
            <w:rPr>
              <w:rFonts w:ascii="Times New Roman" w:eastAsia="Times New Roman" w:hAnsi="Times New Roman" w:cs="Times New Roman"/>
              <w:sz w:val="28"/>
              <w:szCs w:val="28"/>
              <w:highlight w:val="yellow"/>
            </w:rPr>
          </w:rPrChange>
        </w:rPr>
        <w:t>nổi</w:t>
      </w:r>
      <w:proofErr w:type="spellEnd"/>
      <w:r w:rsidRPr="00584BC2">
        <w:rPr>
          <w:rFonts w:ascii="Times New Roman" w:eastAsia="Times New Roman" w:hAnsi="Times New Roman" w:cs="Times New Roman"/>
          <w:color w:val="FF0000"/>
          <w:sz w:val="28"/>
          <w:szCs w:val="28"/>
          <w:rPrChange w:id="61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16" w:author="Administrator" w:date="2026-06-04T11:15:00Z">
            <w:rPr>
              <w:rFonts w:ascii="Times New Roman" w:eastAsia="Times New Roman" w:hAnsi="Times New Roman" w:cs="Times New Roman"/>
              <w:sz w:val="28"/>
              <w:szCs w:val="28"/>
              <w:highlight w:val="yellow"/>
            </w:rPr>
          </w:rPrChange>
        </w:rPr>
        <w:t>buộc</w:t>
      </w:r>
      <w:proofErr w:type="spellEnd"/>
      <w:r w:rsidRPr="00584BC2">
        <w:rPr>
          <w:rFonts w:ascii="Times New Roman" w:eastAsia="Times New Roman" w:hAnsi="Times New Roman" w:cs="Times New Roman"/>
          <w:color w:val="FF0000"/>
          <w:sz w:val="28"/>
          <w:szCs w:val="28"/>
          <w:rPrChange w:id="61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18"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619"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620" w:author="Administrator" w:date="2026-06-04T11:15:00Z">
            <w:rPr>
              <w:rFonts w:ascii="Times New Roman" w:eastAsia="Times New Roman" w:hAnsi="Times New Roman" w:cs="Times New Roman"/>
              <w:sz w:val="28"/>
              <w:szCs w:val="28"/>
              <w:highlight w:val="yellow"/>
            </w:rPr>
          </w:rPrChange>
        </w:rPr>
        <w:t>phải</w:t>
      </w:r>
      <w:proofErr w:type="spellEnd"/>
      <w:r w:rsidRPr="00584BC2">
        <w:rPr>
          <w:rFonts w:ascii="Times New Roman" w:eastAsia="Times New Roman" w:hAnsi="Times New Roman" w:cs="Times New Roman"/>
          <w:color w:val="FF0000"/>
          <w:sz w:val="28"/>
          <w:szCs w:val="28"/>
          <w:rPrChange w:id="621" w:author="Administrator" w:date="2026-06-04T11:15:00Z">
            <w:rPr>
              <w:rFonts w:ascii="Times New Roman" w:eastAsia="Times New Roman" w:hAnsi="Times New Roman" w:cs="Times New Roman"/>
              <w:sz w:val="28"/>
              <w:szCs w:val="28"/>
              <w:highlight w:val="yellow"/>
            </w:rPr>
          </w:rPrChange>
        </w:rPr>
        <w:t xml:space="preserve"> can </w:t>
      </w:r>
      <w:proofErr w:type="spellStart"/>
      <w:r w:rsidRPr="00584BC2">
        <w:rPr>
          <w:rFonts w:ascii="Times New Roman" w:eastAsia="Times New Roman" w:hAnsi="Times New Roman" w:cs="Times New Roman"/>
          <w:color w:val="FF0000"/>
          <w:sz w:val="28"/>
          <w:szCs w:val="28"/>
          <w:rPrChange w:id="622" w:author="Administrator" w:date="2026-06-04T11:15:00Z">
            <w:rPr>
              <w:rFonts w:ascii="Times New Roman" w:eastAsia="Times New Roman" w:hAnsi="Times New Roman" w:cs="Times New Roman"/>
              <w:sz w:val="28"/>
              <w:szCs w:val="28"/>
              <w:highlight w:val="yellow"/>
            </w:rPr>
          </w:rPrChange>
        </w:rPr>
        <w:t>thiệp</w:t>
      </w:r>
      <w:proofErr w:type="spellEnd"/>
      <w:r w:rsidRPr="00584BC2">
        <w:rPr>
          <w:rFonts w:ascii="Times New Roman" w:eastAsia="Times New Roman" w:hAnsi="Times New Roman" w:cs="Times New Roman"/>
          <w:color w:val="FF0000"/>
          <w:sz w:val="28"/>
          <w:szCs w:val="28"/>
          <w:rPrChange w:id="62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24" w:author="Administrator" w:date="2026-06-04T11:15:00Z">
            <w:rPr>
              <w:rFonts w:ascii="Times New Roman" w:eastAsia="Times New Roman" w:hAnsi="Times New Roman" w:cs="Times New Roman"/>
              <w:sz w:val="28"/>
              <w:szCs w:val="28"/>
              <w:highlight w:val="yellow"/>
            </w:rPr>
          </w:rPrChange>
        </w:rPr>
        <w:t>thanh</w:t>
      </w:r>
      <w:proofErr w:type="spellEnd"/>
      <w:r w:rsidRPr="00584BC2">
        <w:rPr>
          <w:rFonts w:ascii="Times New Roman" w:eastAsia="Times New Roman" w:hAnsi="Times New Roman" w:cs="Times New Roman"/>
          <w:color w:val="FF0000"/>
          <w:sz w:val="28"/>
          <w:szCs w:val="28"/>
          <w:rPrChange w:id="62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26" w:author="Administrator" w:date="2026-06-04T11:15:00Z">
            <w:rPr>
              <w:rFonts w:ascii="Times New Roman" w:eastAsia="Times New Roman" w:hAnsi="Times New Roman" w:cs="Times New Roman"/>
              <w:sz w:val="28"/>
              <w:szCs w:val="28"/>
              <w:highlight w:val="yellow"/>
            </w:rPr>
          </w:rPrChange>
        </w:rPr>
        <w:t>khoản</w:t>
      </w:r>
      <w:proofErr w:type="spellEnd"/>
      <w:r w:rsidRPr="00584BC2">
        <w:rPr>
          <w:rFonts w:ascii="Times New Roman" w:eastAsia="Times New Roman" w:hAnsi="Times New Roman" w:cs="Times New Roman"/>
          <w:color w:val="FF0000"/>
          <w:sz w:val="28"/>
          <w:szCs w:val="28"/>
          <w:rPrChange w:id="62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28" w:author="Administrator" w:date="2026-06-04T11:15:00Z">
            <w:rPr>
              <w:rFonts w:ascii="Times New Roman" w:eastAsia="Times New Roman" w:hAnsi="Times New Roman" w:cs="Times New Roman"/>
              <w:sz w:val="28"/>
              <w:szCs w:val="28"/>
              <w:highlight w:val="yellow"/>
            </w:rPr>
          </w:rPrChange>
        </w:rPr>
        <w:t>và</w:t>
      </w:r>
      <w:proofErr w:type="spellEnd"/>
      <w:r w:rsidRPr="00584BC2">
        <w:rPr>
          <w:rFonts w:ascii="Times New Roman" w:eastAsia="Times New Roman" w:hAnsi="Times New Roman" w:cs="Times New Roman"/>
          <w:color w:val="FF0000"/>
          <w:sz w:val="28"/>
          <w:szCs w:val="28"/>
          <w:rPrChange w:id="62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30" w:author="Administrator" w:date="2026-06-04T11:15:00Z">
            <w:rPr>
              <w:rFonts w:ascii="Times New Roman" w:eastAsia="Times New Roman" w:hAnsi="Times New Roman" w:cs="Times New Roman"/>
              <w:sz w:val="28"/>
              <w:szCs w:val="28"/>
              <w:highlight w:val="yellow"/>
            </w:rPr>
          </w:rPrChange>
        </w:rPr>
        <w:t>dự</w:t>
      </w:r>
      <w:proofErr w:type="spellEnd"/>
      <w:r w:rsidRPr="00584BC2">
        <w:rPr>
          <w:rFonts w:ascii="Times New Roman" w:eastAsia="Times New Roman" w:hAnsi="Times New Roman" w:cs="Times New Roman"/>
          <w:color w:val="FF0000"/>
          <w:sz w:val="28"/>
          <w:szCs w:val="28"/>
          <w:rPrChange w:id="63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32" w:author="Administrator" w:date="2026-06-04T11:15:00Z">
            <w:rPr>
              <w:rFonts w:ascii="Times New Roman" w:eastAsia="Times New Roman" w:hAnsi="Times New Roman" w:cs="Times New Roman"/>
              <w:sz w:val="28"/>
              <w:szCs w:val="28"/>
              <w:highlight w:val="yellow"/>
            </w:rPr>
          </w:rPrChange>
        </w:rPr>
        <w:t>trữ</w:t>
      </w:r>
      <w:proofErr w:type="spellEnd"/>
      <w:r w:rsidRPr="00584BC2">
        <w:rPr>
          <w:rFonts w:ascii="Times New Roman" w:eastAsia="Times New Roman" w:hAnsi="Times New Roman" w:cs="Times New Roman"/>
          <w:color w:val="FF0000"/>
          <w:sz w:val="28"/>
          <w:szCs w:val="28"/>
          <w:rPrChange w:id="63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34" w:author="Administrator" w:date="2026-06-04T11:15:00Z">
            <w:rPr>
              <w:rFonts w:ascii="Times New Roman" w:eastAsia="Times New Roman" w:hAnsi="Times New Roman" w:cs="Times New Roman"/>
              <w:sz w:val="28"/>
              <w:szCs w:val="28"/>
              <w:highlight w:val="yellow"/>
            </w:rPr>
          </w:rPrChange>
        </w:rPr>
        <w:t>ngoại</w:t>
      </w:r>
      <w:proofErr w:type="spellEnd"/>
      <w:r w:rsidRPr="00584BC2">
        <w:rPr>
          <w:rFonts w:ascii="Times New Roman" w:eastAsia="Times New Roman" w:hAnsi="Times New Roman" w:cs="Times New Roman"/>
          <w:color w:val="FF0000"/>
          <w:sz w:val="28"/>
          <w:szCs w:val="28"/>
          <w:rPrChange w:id="63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36" w:author="Administrator" w:date="2026-06-04T11:15:00Z">
            <w:rPr>
              <w:rFonts w:ascii="Times New Roman" w:eastAsia="Times New Roman" w:hAnsi="Times New Roman" w:cs="Times New Roman"/>
              <w:sz w:val="28"/>
              <w:szCs w:val="28"/>
              <w:highlight w:val="yellow"/>
            </w:rPr>
          </w:rPrChange>
        </w:rPr>
        <w:t>hối</w:t>
      </w:r>
      <w:proofErr w:type="spellEnd"/>
      <w:r w:rsidRPr="00584BC2">
        <w:rPr>
          <w:rFonts w:ascii="Times New Roman" w:eastAsia="Times New Roman" w:hAnsi="Times New Roman" w:cs="Times New Roman"/>
          <w:color w:val="FF0000"/>
          <w:sz w:val="28"/>
          <w:szCs w:val="28"/>
          <w:rPrChange w:id="637" w:author="Administrator" w:date="2026-06-04T11:15:00Z">
            <w:rPr>
              <w:rFonts w:ascii="Times New Roman" w:eastAsia="Times New Roman" w:hAnsi="Times New Roman" w:cs="Times New Roman"/>
              <w:sz w:val="28"/>
              <w:szCs w:val="28"/>
              <w:highlight w:val="yellow"/>
            </w:rPr>
          </w:rPrChange>
        </w:rPr>
        <w:t xml:space="preserve">. Thông qua </w:t>
      </w:r>
      <w:del w:id="638" w:author="Administrator" w:date="2026-06-04T11:16:00Z">
        <w:r w:rsidRPr="00584BC2" w:rsidDel="00584BC2">
          <w:rPr>
            <w:rFonts w:ascii="Times New Roman" w:eastAsia="Times New Roman" w:hAnsi="Times New Roman" w:cs="Times New Roman"/>
            <w:color w:val="FF0000"/>
            <w:sz w:val="28"/>
            <w:szCs w:val="28"/>
            <w:rPrChange w:id="639" w:author="Administrator" w:date="2026-06-04T11:15:00Z">
              <w:rPr>
                <w:rFonts w:ascii="Times New Roman" w:eastAsia="Times New Roman" w:hAnsi="Times New Roman" w:cs="Times New Roman"/>
                <w:sz w:val="28"/>
                <w:szCs w:val="28"/>
                <w:highlight w:val="yellow"/>
              </w:rPr>
            </w:rPrChange>
          </w:rPr>
          <w:delText>ba</w:delText>
        </w:r>
      </w:del>
      <w:ins w:id="640" w:author="Administrator" w:date="2026-06-04T11:16:00Z">
        <w:r w:rsidR="00584BC2">
          <w:rPr>
            <w:rFonts w:ascii="Times New Roman" w:eastAsia="Times New Roman" w:hAnsi="Times New Roman" w:cs="Times New Roman"/>
            <w:color w:val="FF0000"/>
            <w:sz w:val="28"/>
            <w:szCs w:val="28"/>
          </w:rPr>
          <w:t>3</w:t>
        </w:r>
      </w:ins>
      <w:r w:rsidRPr="00584BC2">
        <w:rPr>
          <w:rFonts w:ascii="Times New Roman" w:eastAsia="Times New Roman" w:hAnsi="Times New Roman" w:cs="Times New Roman"/>
          <w:color w:val="FF0000"/>
          <w:sz w:val="28"/>
          <w:szCs w:val="28"/>
          <w:rPrChange w:id="64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42" w:author="Administrator" w:date="2026-06-04T11:15:00Z">
            <w:rPr>
              <w:rFonts w:ascii="Times New Roman" w:eastAsia="Times New Roman" w:hAnsi="Times New Roman" w:cs="Times New Roman"/>
              <w:sz w:val="28"/>
              <w:szCs w:val="28"/>
              <w:highlight w:val="yellow"/>
            </w:rPr>
          </w:rPrChange>
        </w:rPr>
        <w:t>kênh</w:t>
      </w:r>
      <w:proofErr w:type="spellEnd"/>
      <w:r w:rsidRPr="00584BC2">
        <w:rPr>
          <w:rFonts w:ascii="Times New Roman" w:eastAsia="Times New Roman" w:hAnsi="Times New Roman" w:cs="Times New Roman"/>
          <w:color w:val="FF0000"/>
          <w:sz w:val="28"/>
          <w:szCs w:val="28"/>
          <w:rPrChange w:id="64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44" w:author="Administrator" w:date="2026-06-04T11:15:00Z">
            <w:rPr>
              <w:rFonts w:ascii="Times New Roman" w:eastAsia="Times New Roman" w:hAnsi="Times New Roman" w:cs="Times New Roman"/>
              <w:sz w:val="28"/>
              <w:szCs w:val="28"/>
              <w:highlight w:val="yellow"/>
            </w:rPr>
          </w:rPrChange>
        </w:rPr>
        <w:t>này</w:t>
      </w:r>
      <w:proofErr w:type="spellEnd"/>
      <w:r w:rsidRPr="00584BC2">
        <w:rPr>
          <w:rFonts w:ascii="Times New Roman" w:eastAsia="Times New Roman" w:hAnsi="Times New Roman" w:cs="Times New Roman"/>
          <w:color w:val="FF0000"/>
          <w:sz w:val="28"/>
          <w:szCs w:val="28"/>
          <w:rPrChange w:id="64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46" w:author="Administrator" w:date="2026-06-04T11:15:00Z">
            <w:rPr>
              <w:rFonts w:ascii="Times New Roman" w:eastAsia="Times New Roman" w:hAnsi="Times New Roman" w:cs="Times New Roman"/>
              <w:sz w:val="28"/>
              <w:szCs w:val="28"/>
              <w:highlight w:val="yellow"/>
            </w:rPr>
          </w:rPrChange>
        </w:rPr>
        <w:t>cuộc</w:t>
      </w:r>
      <w:proofErr w:type="spellEnd"/>
      <w:r w:rsidRPr="00584BC2">
        <w:rPr>
          <w:rFonts w:ascii="Times New Roman" w:eastAsia="Times New Roman" w:hAnsi="Times New Roman" w:cs="Times New Roman"/>
          <w:color w:val="FF0000"/>
          <w:sz w:val="28"/>
          <w:szCs w:val="28"/>
          <w:rPrChange w:id="64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48" w:author="Administrator" w:date="2026-06-04T11:15:00Z">
            <w:rPr>
              <w:rFonts w:ascii="Times New Roman" w:eastAsia="Times New Roman" w:hAnsi="Times New Roman" w:cs="Times New Roman"/>
              <w:sz w:val="28"/>
              <w:szCs w:val="28"/>
              <w:highlight w:val="yellow"/>
            </w:rPr>
          </w:rPrChange>
        </w:rPr>
        <w:t>xung</w:t>
      </w:r>
      <w:proofErr w:type="spellEnd"/>
      <w:r w:rsidRPr="00584BC2">
        <w:rPr>
          <w:rFonts w:ascii="Times New Roman" w:eastAsia="Times New Roman" w:hAnsi="Times New Roman" w:cs="Times New Roman"/>
          <w:color w:val="FF0000"/>
          <w:sz w:val="28"/>
          <w:szCs w:val="28"/>
          <w:rPrChange w:id="64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50" w:author="Administrator" w:date="2026-06-04T11:15:00Z">
            <w:rPr>
              <w:rFonts w:ascii="Times New Roman" w:eastAsia="Times New Roman" w:hAnsi="Times New Roman" w:cs="Times New Roman"/>
              <w:sz w:val="28"/>
              <w:szCs w:val="28"/>
              <w:highlight w:val="yellow"/>
            </w:rPr>
          </w:rPrChange>
        </w:rPr>
        <w:t>đột</w:t>
      </w:r>
      <w:proofErr w:type="spellEnd"/>
      <w:r w:rsidRPr="00584BC2">
        <w:rPr>
          <w:rFonts w:ascii="Times New Roman" w:eastAsia="Times New Roman" w:hAnsi="Times New Roman" w:cs="Times New Roman"/>
          <w:color w:val="FF0000"/>
          <w:sz w:val="28"/>
          <w:szCs w:val="28"/>
          <w:rPrChange w:id="651" w:author="Administrator" w:date="2026-06-04T11:15:00Z">
            <w:rPr>
              <w:rFonts w:ascii="Times New Roman" w:eastAsia="Times New Roman" w:hAnsi="Times New Roman" w:cs="Times New Roman"/>
              <w:sz w:val="28"/>
              <w:szCs w:val="28"/>
              <w:highlight w:val="yellow"/>
            </w:rPr>
          </w:rPrChange>
        </w:rPr>
        <w:t xml:space="preserve"> Iran </w:t>
      </w:r>
      <w:proofErr w:type="spellStart"/>
      <w:r w:rsidRPr="00584BC2">
        <w:rPr>
          <w:rFonts w:ascii="Times New Roman" w:eastAsia="Times New Roman" w:hAnsi="Times New Roman" w:cs="Times New Roman"/>
          <w:color w:val="FF0000"/>
          <w:sz w:val="28"/>
          <w:szCs w:val="28"/>
          <w:rPrChange w:id="652" w:author="Administrator" w:date="2026-06-04T11:15:00Z">
            <w:rPr>
              <w:rFonts w:ascii="Times New Roman" w:eastAsia="Times New Roman" w:hAnsi="Times New Roman" w:cs="Times New Roman"/>
              <w:sz w:val="28"/>
              <w:szCs w:val="28"/>
              <w:highlight w:val="yellow"/>
            </w:rPr>
          </w:rPrChange>
        </w:rPr>
        <w:t>đã</w:t>
      </w:r>
      <w:proofErr w:type="spellEnd"/>
      <w:r w:rsidRPr="00584BC2">
        <w:rPr>
          <w:rFonts w:ascii="Times New Roman" w:eastAsia="Times New Roman" w:hAnsi="Times New Roman" w:cs="Times New Roman"/>
          <w:color w:val="FF0000"/>
          <w:sz w:val="28"/>
          <w:szCs w:val="28"/>
          <w:rPrChange w:id="65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54" w:author="Administrator" w:date="2026-06-04T11:15:00Z">
            <w:rPr>
              <w:rFonts w:ascii="Times New Roman" w:eastAsia="Times New Roman" w:hAnsi="Times New Roman" w:cs="Times New Roman"/>
              <w:sz w:val="28"/>
              <w:szCs w:val="28"/>
              <w:highlight w:val="yellow"/>
            </w:rPr>
          </w:rPrChange>
        </w:rPr>
        <w:t>thực</w:t>
      </w:r>
      <w:proofErr w:type="spellEnd"/>
      <w:r w:rsidRPr="00584BC2">
        <w:rPr>
          <w:rFonts w:ascii="Times New Roman" w:eastAsia="Times New Roman" w:hAnsi="Times New Roman" w:cs="Times New Roman"/>
          <w:color w:val="FF0000"/>
          <w:sz w:val="28"/>
          <w:szCs w:val="28"/>
          <w:rPrChange w:id="65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56" w:author="Administrator" w:date="2026-06-04T11:15:00Z">
            <w:rPr>
              <w:rFonts w:ascii="Times New Roman" w:eastAsia="Times New Roman" w:hAnsi="Times New Roman" w:cs="Times New Roman"/>
              <w:sz w:val="28"/>
              <w:szCs w:val="28"/>
              <w:highlight w:val="yellow"/>
            </w:rPr>
          </w:rPrChange>
        </w:rPr>
        <w:t>sự</w:t>
      </w:r>
      <w:proofErr w:type="spellEnd"/>
      <w:r w:rsidRPr="00584BC2">
        <w:rPr>
          <w:rFonts w:ascii="Times New Roman" w:eastAsia="Times New Roman" w:hAnsi="Times New Roman" w:cs="Times New Roman"/>
          <w:color w:val="FF0000"/>
          <w:sz w:val="28"/>
          <w:szCs w:val="28"/>
          <w:rPrChange w:id="65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58" w:author="Administrator" w:date="2026-06-04T11:15:00Z">
            <w:rPr>
              <w:rFonts w:ascii="Times New Roman" w:eastAsia="Times New Roman" w:hAnsi="Times New Roman" w:cs="Times New Roman"/>
              <w:sz w:val="28"/>
              <w:szCs w:val="28"/>
              <w:highlight w:val="yellow"/>
            </w:rPr>
          </w:rPrChange>
        </w:rPr>
        <w:t>làm</w:t>
      </w:r>
      <w:proofErr w:type="spellEnd"/>
      <w:r w:rsidRPr="00584BC2">
        <w:rPr>
          <w:rFonts w:ascii="Times New Roman" w:eastAsia="Times New Roman" w:hAnsi="Times New Roman" w:cs="Times New Roman"/>
          <w:color w:val="FF0000"/>
          <w:sz w:val="28"/>
          <w:szCs w:val="28"/>
          <w:rPrChange w:id="65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60" w:author="Administrator" w:date="2026-06-04T11:15:00Z">
            <w:rPr>
              <w:rFonts w:ascii="Times New Roman" w:eastAsia="Times New Roman" w:hAnsi="Times New Roman" w:cs="Times New Roman"/>
              <w:sz w:val="28"/>
              <w:szCs w:val="28"/>
              <w:highlight w:val="yellow"/>
            </w:rPr>
          </w:rPrChange>
        </w:rPr>
        <w:t>thay</w:t>
      </w:r>
      <w:proofErr w:type="spellEnd"/>
      <w:r w:rsidRPr="00584BC2">
        <w:rPr>
          <w:rFonts w:ascii="Times New Roman" w:eastAsia="Times New Roman" w:hAnsi="Times New Roman" w:cs="Times New Roman"/>
          <w:color w:val="FF0000"/>
          <w:sz w:val="28"/>
          <w:szCs w:val="28"/>
          <w:rPrChange w:id="66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62" w:author="Administrator" w:date="2026-06-04T11:15:00Z">
            <w:rPr>
              <w:rFonts w:ascii="Times New Roman" w:eastAsia="Times New Roman" w:hAnsi="Times New Roman" w:cs="Times New Roman"/>
              <w:sz w:val="28"/>
              <w:szCs w:val="28"/>
              <w:highlight w:val="yellow"/>
            </w:rPr>
          </w:rPrChange>
        </w:rPr>
        <w:t>đổi</w:t>
      </w:r>
      <w:proofErr w:type="spellEnd"/>
      <w:r w:rsidRPr="00584BC2">
        <w:rPr>
          <w:rFonts w:ascii="Times New Roman" w:eastAsia="Times New Roman" w:hAnsi="Times New Roman" w:cs="Times New Roman"/>
          <w:color w:val="FF0000"/>
          <w:sz w:val="28"/>
          <w:szCs w:val="28"/>
          <w:rPrChange w:id="66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64" w:author="Administrator" w:date="2026-06-04T11:15:00Z">
            <w:rPr>
              <w:rFonts w:ascii="Times New Roman" w:eastAsia="Times New Roman" w:hAnsi="Times New Roman" w:cs="Times New Roman"/>
              <w:sz w:val="28"/>
              <w:szCs w:val="28"/>
              <w:highlight w:val="yellow"/>
            </w:rPr>
          </w:rPrChange>
        </w:rPr>
        <w:t>bối</w:t>
      </w:r>
      <w:proofErr w:type="spellEnd"/>
      <w:r w:rsidRPr="00584BC2">
        <w:rPr>
          <w:rFonts w:ascii="Times New Roman" w:eastAsia="Times New Roman" w:hAnsi="Times New Roman" w:cs="Times New Roman"/>
          <w:color w:val="FF0000"/>
          <w:sz w:val="28"/>
          <w:szCs w:val="28"/>
          <w:rPrChange w:id="66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66" w:author="Administrator" w:date="2026-06-04T11:15:00Z">
            <w:rPr>
              <w:rFonts w:ascii="Times New Roman" w:eastAsia="Times New Roman" w:hAnsi="Times New Roman" w:cs="Times New Roman"/>
              <w:sz w:val="28"/>
              <w:szCs w:val="28"/>
              <w:highlight w:val="yellow"/>
            </w:rPr>
          </w:rPrChange>
        </w:rPr>
        <w:t>cảnh</w:t>
      </w:r>
      <w:proofErr w:type="spellEnd"/>
      <w:r w:rsidRPr="00584BC2">
        <w:rPr>
          <w:rFonts w:ascii="Times New Roman" w:eastAsia="Times New Roman" w:hAnsi="Times New Roman" w:cs="Times New Roman"/>
          <w:color w:val="FF0000"/>
          <w:sz w:val="28"/>
          <w:szCs w:val="28"/>
          <w:rPrChange w:id="66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68" w:author="Administrator" w:date="2026-06-04T11:15:00Z">
            <w:rPr>
              <w:rFonts w:ascii="Times New Roman" w:eastAsia="Times New Roman" w:hAnsi="Times New Roman" w:cs="Times New Roman"/>
              <w:sz w:val="28"/>
              <w:szCs w:val="28"/>
              <w:highlight w:val="yellow"/>
            </w:rPr>
          </w:rPrChange>
        </w:rPr>
        <w:t>điều</w:t>
      </w:r>
      <w:proofErr w:type="spellEnd"/>
      <w:r w:rsidRPr="00584BC2">
        <w:rPr>
          <w:rFonts w:ascii="Times New Roman" w:eastAsia="Times New Roman" w:hAnsi="Times New Roman" w:cs="Times New Roman"/>
          <w:color w:val="FF0000"/>
          <w:sz w:val="28"/>
          <w:szCs w:val="28"/>
          <w:rPrChange w:id="669"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70" w:author="Administrator" w:date="2026-06-04T11:15:00Z">
            <w:rPr>
              <w:rFonts w:ascii="Times New Roman" w:eastAsia="Times New Roman" w:hAnsi="Times New Roman" w:cs="Times New Roman"/>
              <w:sz w:val="28"/>
              <w:szCs w:val="28"/>
              <w:highlight w:val="yellow"/>
            </w:rPr>
          </w:rPrChange>
        </w:rPr>
        <w:t>hành</w:t>
      </w:r>
      <w:proofErr w:type="spellEnd"/>
      <w:r w:rsidRPr="00584BC2">
        <w:rPr>
          <w:rFonts w:ascii="Times New Roman" w:eastAsia="Times New Roman" w:hAnsi="Times New Roman" w:cs="Times New Roman"/>
          <w:color w:val="FF0000"/>
          <w:sz w:val="28"/>
          <w:szCs w:val="28"/>
          <w:rPrChange w:id="67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72" w:author="Administrator" w:date="2026-06-04T11:15:00Z">
            <w:rPr>
              <w:rFonts w:ascii="Times New Roman" w:eastAsia="Times New Roman" w:hAnsi="Times New Roman" w:cs="Times New Roman"/>
              <w:sz w:val="28"/>
              <w:szCs w:val="28"/>
              <w:highlight w:val="yellow"/>
            </w:rPr>
          </w:rPrChange>
        </w:rPr>
        <w:t>của</w:t>
      </w:r>
      <w:proofErr w:type="spellEnd"/>
      <w:r w:rsidRPr="00584BC2">
        <w:rPr>
          <w:rFonts w:ascii="Times New Roman" w:eastAsia="Times New Roman" w:hAnsi="Times New Roman" w:cs="Times New Roman"/>
          <w:color w:val="FF0000"/>
          <w:sz w:val="28"/>
          <w:szCs w:val="28"/>
          <w:rPrChange w:id="67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74" w:author="Administrator" w:date="2026-06-04T11:15:00Z">
            <w:rPr>
              <w:rFonts w:ascii="Times New Roman" w:eastAsia="Times New Roman" w:hAnsi="Times New Roman" w:cs="Times New Roman"/>
              <w:sz w:val="28"/>
              <w:szCs w:val="28"/>
              <w:highlight w:val="yellow"/>
            </w:rPr>
          </w:rPrChange>
        </w:rPr>
        <w:t>hầu</w:t>
      </w:r>
      <w:proofErr w:type="spellEnd"/>
      <w:r w:rsidRPr="00584BC2">
        <w:rPr>
          <w:rFonts w:ascii="Times New Roman" w:eastAsia="Times New Roman" w:hAnsi="Times New Roman" w:cs="Times New Roman"/>
          <w:color w:val="FF0000"/>
          <w:sz w:val="28"/>
          <w:szCs w:val="28"/>
          <w:rPrChange w:id="675"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76" w:author="Administrator" w:date="2026-06-04T11:15:00Z">
            <w:rPr>
              <w:rFonts w:ascii="Times New Roman" w:eastAsia="Times New Roman" w:hAnsi="Times New Roman" w:cs="Times New Roman"/>
              <w:sz w:val="28"/>
              <w:szCs w:val="28"/>
              <w:highlight w:val="yellow"/>
            </w:rPr>
          </w:rPrChange>
        </w:rPr>
        <w:t>hết</w:t>
      </w:r>
      <w:proofErr w:type="spellEnd"/>
      <w:r w:rsidRPr="00584BC2">
        <w:rPr>
          <w:rFonts w:ascii="Times New Roman" w:eastAsia="Times New Roman" w:hAnsi="Times New Roman" w:cs="Times New Roman"/>
          <w:color w:val="FF0000"/>
          <w:sz w:val="28"/>
          <w:szCs w:val="28"/>
          <w:rPrChange w:id="677"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78" w:author="Administrator" w:date="2026-06-04T11:15:00Z">
            <w:rPr>
              <w:rFonts w:ascii="Times New Roman" w:eastAsia="Times New Roman" w:hAnsi="Times New Roman" w:cs="Times New Roman"/>
              <w:sz w:val="28"/>
              <w:szCs w:val="28"/>
              <w:highlight w:val="yellow"/>
            </w:rPr>
          </w:rPrChange>
        </w:rPr>
        <w:t>các</w:t>
      </w:r>
      <w:proofErr w:type="spellEnd"/>
      <w:r w:rsidRPr="00584BC2">
        <w:rPr>
          <w:rFonts w:ascii="Times New Roman" w:eastAsia="Times New Roman" w:hAnsi="Times New Roman" w:cs="Times New Roman"/>
          <w:color w:val="FF0000"/>
          <w:sz w:val="28"/>
          <w:szCs w:val="28"/>
          <w:rPrChange w:id="679" w:author="Administrator" w:date="2026-06-04T11:15:00Z">
            <w:rPr>
              <w:rFonts w:ascii="Times New Roman" w:eastAsia="Times New Roman" w:hAnsi="Times New Roman" w:cs="Times New Roman"/>
              <w:sz w:val="28"/>
              <w:szCs w:val="28"/>
              <w:highlight w:val="yellow"/>
            </w:rPr>
          </w:rPrChange>
        </w:rPr>
        <w:t xml:space="preserve"> NHTW </w:t>
      </w:r>
      <w:proofErr w:type="spellStart"/>
      <w:r w:rsidRPr="00584BC2">
        <w:rPr>
          <w:rFonts w:ascii="Times New Roman" w:eastAsia="Times New Roman" w:hAnsi="Times New Roman" w:cs="Times New Roman"/>
          <w:color w:val="FF0000"/>
          <w:sz w:val="28"/>
          <w:szCs w:val="28"/>
          <w:rPrChange w:id="680" w:author="Administrator" w:date="2026-06-04T11:15:00Z">
            <w:rPr>
              <w:rFonts w:ascii="Times New Roman" w:eastAsia="Times New Roman" w:hAnsi="Times New Roman" w:cs="Times New Roman"/>
              <w:sz w:val="28"/>
              <w:szCs w:val="28"/>
              <w:highlight w:val="yellow"/>
            </w:rPr>
          </w:rPrChange>
        </w:rPr>
        <w:t>trên</w:t>
      </w:r>
      <w:proofErr w:type="spellEnd"/>
      <w:r w:rsidRPr="00584BC2">
        <w:rPr>
          <w:rFonts w:ascii="Times New Roman" w:eastAsia="Times New Roman" w:hAnsi="Times New Roman" w:cs="Times New Roman"/>
          <w:color w:val="FF0000"/>
          <w:sz w:val="28"/>
          <w:szCs w:val="28"/>
          <w:rPrChange w:id="681"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82" w:author="Administrator" w:date="2026-06-04T11:15:00Z">
            <w:rPr>
              <w:rFonts w:ascii="Times New Roman" w:eastAsia="Times New Roman" w:hAnsi="Times New Roman" w:cs="Times New Roman"/>
              <w:sz w:val="28"/>
              <w:szCs w:val="28"/>
              <w:highlight w:val="yellow"/>
            </w:rPr>
          </w:rPrChange>
        </w:rPr>
        <w:t>thế</w:t>
      </w:r>
      <w:proofErr w:type="spellEnd"/>
      <w:r w:rsidRPr="00584BC2">
        <w:rPr>
          <w:rFonts w:ascii="Times New Roman" w:eastAsia="Times New Roman" w:hAnsi="Times New Roman" w:cs="Times New Roman"/>
          <w:color w:val="FF0000"/>
          <w:sz w:val="28"/>
          <w:szCs w:val="28"/>
          <w:rPrChange w:id="683" w:author="Administrator" w:date="2026-06-04T11:15:00Z">
            <w:rPr>
              <w:rFonts w:ascii="Times New Roman" w:eastAsia="Times New Roman" w:hAnsi="Times New Roman" w:cs="Times New Roman"/>
              <w:sz w:val="28"/>
              <w:szCs w:val="28"/>
              <w:highlight w:val="yellow"/>
            </w:rPr>
          </w:rPrChange>
        </w:rPr>
        <w:t xml:space="preserve"> </w:t>
      </w:r>
      <w:proofErr w:type="spellStart"/>
      <w:r w:rsidRPr="00584BC2">
        <w:rPr>
          <w:rFonts w:ascii="Times New Roman" w:eastAsia="Times New Roman" w:hAnsi="Times New Roman" w:cs="Times New Roman"/>
          <w:color w:val="FF0000"/>
          <w:sz w:val="28"/>
          <w:szCs w:val="28"/>
          <w:rPrChange w:id="684" w:author="Administrator" w:date="2026-06-04T11:15:00Z">
            <w:rPr>
              <w:rFonts w:ascii="Times New Roman" w:eastAsia="Times New Roman" w:hAnsi="Times New Roman" w:cs="Times New Roman"/>
              <w:sz w:val="28"/>
              <w:szCs w:val="28"/>
              <w:highlight w:val="yellow"/>
            </w:rPr>
          </w:rPrChange>
        </w:rPr>
        <w:t>giới</w:t>
      </w:r>
      <w:proofErr w:type="spellEnd"/>
      <w:r w:rsidRPr="00584BC2">
        <w:rPr>
          <w:rFonts w:ascii="Times New Roman" w:eastAsia="Times New Roman" w:hAnsi="Times New Roman" w:cs="Times New Roman"/>
          <w:color w:val="FF0000"/>
          <w:sz w:val="28"/>
          <w:szCs w:val="28"/>
          <w:rPrChange w:id="685" w:author="Administrator" w:date="2026-06-04T11:15:00Z">
            <w:rPr>
              <w:rFonts w:ascii="Times New Roman" w:eastAsia="Times New Roman" w:hAnsi="Times New Roman" w:cs="Times New Roman"/>
              <w:sz w:val="28"/>
              <w:szCs w:val="28"/>
              <w:highlight w:val="yellow"/>
            </w:rPr>
          </w:rPrChange>
        </w:rPr>
        <w:t>.</w:t>
      </w:r>
    </w:p>
    <w:p w14:paraId="62465D45" w14:textId="6BA58365" w:rsidR="0017353F" w:rsidRDefault="000D185B" w:rsidP="0017353F">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hầu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cạnh</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del w:id="686" w:author="Administrator" w:date="2026-06-04T11:16:00Z">
        <w:r w:rsidDel="00584BC2">
          <w:rPr>
            <w:rFonts w:ascii="Times New Roman" w:eastAsia="Times New Roman" w:hAnsi="Times New Roman" w:cs="Times New Roman"/>
            <w:sz w:val="28"/>
            <w:szCs w:val="28"/>
          </w:rPr>
          <w:delText>hai</w:delText>
        </w:r>
      </w:del>
      <w:ins w:id="687" w:author="Administrator" w:date="2026-06-04T11:16:00Z">
        <w:r w:rsidR="00584BC2">
          <w:rPr>
            <w:rFonts w:ascii="Times New Roman" w:eastAsia="Times New Roman" w:hAnsi="Times New Roman" w:cs="Times New Roman"/>
            <w:sz w:val="28"/>
            <w:szCs w:val="28"/>
          </w:rPr>
          <w:t>2</w:t>
        </w:r>
      </w:ins>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nguồn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
    <w:p w14:paraId="31E64A82" w14:textId="4499C6B1" w:rsidR="00A05692" w:rsidRPr="0017353F" w:rsidRDefault="0017353F" w:rsidP="0017353F">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(CPI)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bắt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100 USD/ </w:t>
      </w:r>
      <w:proofErr w:type="spellStart"/>
      <w:r>
        <w:rPr>
          <w:rFonts w:ascii="Times New Roman" w:eastAsia="Times New Roman" w:hAnsi="Times New Roman" w:cs="Times New Roman"/>
          <w:sz w:val="28"/>
          <w:szCs w:val="28"/>
        </w:rPr>
        <w:t>thùng</w:t>
      </w:r>
      <w:proofErr w:type="spellEnd"/>
      <w:r>
        <w:rPr>
          <w:rFonts w:ascii="Times New Roman" w:eastAsia="Times New Roman" w:hAnsi="Times New Roman" w:cs="Times New Roman"/>
          <w:sz w:val="28"/>
          <w:szCs w:val="28"/>
        </w:rPr>
        <w:t xml:space="preserve">. So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gần</w:t>
      </w:r>
      <w:proofErr w:type="spellEnd"/>
      <w:r>
        <w:rPr>
          <w:rFonts w:ascii="Times New Roman" w:eastAsia="Times New Roman" w:hAnsi="Times New Roman" w:cs="Times New Roman"/>
          <w:sz w:val="28"/>
          <w:szCs w:val="28"/>
        </w:rPr>
        <w:t xml:space="preserve"> 50% (IEA, 2026),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CPI </w:t>
      </w:r>
      <w:proofErr w:type="spellStart"/>
      <w:r w:rsidR="006B1F43">
        <w:rPr>
          <w:rFonts w:ascii="Times New Roman" w:eastAsia="Times New Roman" w:hAnsi="Times New Roman" w:cs="Times New Roman"/>
          <w:sz w:val="28"/>
          <w:szCs w:val="28"/>
        </w:rPr>
        <w:t>toàn</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phần</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giá</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xăng</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dầu</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nội</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địa</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của</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các</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nước</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biến</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động</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mà</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còn</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ảnh</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hướng</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đến</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lạm</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phát</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lõi</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giá</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hàng</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hóa</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dịch</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vụ</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tăng</w:t>
      </w:r>
      <w:proofErr w:type="spellEnd"/>
      <w:r w:rsidR="006B1F43">
        <w:rPr>
          <w:rFonts w:ascii="Times New Roman" w:eastAsia="Times New Roman" w:hAnsi="Times New Roman" w:cs="Times New Roman"/>
          <w:sz w:val="28"/>
          <w:szCs w:val="28"/>
        </w:rPr>
        <w:t xml:space="preserve"> do </w:t>
      </w:r>
      <w:proofErr w:type="spellStart"/>
      <w:r w:rsidR="006B1F43">
        <w:rPr>
          <w:rFonts w:ascii="Times New Roman" w:eastAsia="Times New Roman" w:hAnsi="Times New Roman" w:cs="Times New Roman"/>
          <w:sz w:val="28"/>
          <w:szCs w:val="28"/>
        </w:rPr>
        <w:t>ảnh</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hưởng</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của</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giá</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xăng</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dầu</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t>nội</w:t>
      </w:r>
      <w:proofErr w:type="spellEnd"/>
      <w:r w:rsidR="006B1F43">
        <w:rPr>
          <w:rFonts w:ascii="Times New Roman" w:eastAsia="Times New Roman" w:hAnsi="Times New Roman" w:cs="Times New Roman"/>
          <w:sz w:val="28"/>
          <w:szCs w:val="28"/>
        </w:rPr>
        <w:t xml:space="preserve"> </w:t>
      </w:r>
      <w:proofErr w:type="spellStart"/>
      <w:r w:rsidR="006B1F43">
        <w:rPr>
          <w:rFonts w:ascii="Times New Roman" w:eastAsia="Times New Roman" w:hAnsi="Times New Roman" w:cs="Times New Roman"/>
          <w:sz w:val="28"/>
          <w:szCs w:val="28"/>
        </w:rPr>
        <w:lastRenderedPageBreak/>
        <w:t>địa</w:t>
      </w:r>
      <w:proofErr w:type="spellEnd"/>
      <w:r w:rsidR="006B1F4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dọa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rẫy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2025</w:t>
      </w:r>
      <w:r w:rsidR="00097EFC">
        <w:rPr>
          <w:rFonts w:ascii="Times New Roman" w:eastAsia="Times New Roman" w:hAnsi="Times New Roman" w:cs="Times New Roman"/>
          <w:sz w:val="28"/>
          <w:szCs w:val="28"/>
        </w:rPr>
        <w:t>.</w:t>
      </w:r>
    </w:p>
    <w:p w14:paraId="6AC538DD" w14:textId="77777777" w:rsidR="00A05692" w:rsidRDefault="000D185B">
      <w:pPr>
        <w:spacing w:after="0" w:line="360" w:lineRule="auto"/>
        <w:jc w:val="center"/>
      </w:pPr>
      <w:proofErr w:type="spellStart"/>
      <w:r>
        <w:rPr>
          <w:rFonts w:ascii="Times New Roman" w:eastAsia="Times New Roman" w:hAnsi="Times New Roman" w:cs="Times New Roman"/>
          <w:b/>
          <w:bCs/>
          <w:i/>
          <w:iCs/>
          <w:sz w:val="28"/>
          <w:szCs w:val="28"/>
        </w:rPr>
        <w:t>Biểu</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đồ</w:t>
      </w:r>
      <w:proofErr w:type="spellEnd"/>
      <w:r>
        <w:rPr>
          <w:rFonts w:ascii="Times New Roman" w:eastAsia="Times New Roman" w:hAnsi="Times New Roman" w:cs="Times New Roman"/>
          <w:b/>
          <w:bCs/>
          <w:i/>
          <w:iCs/>
          <w:sz w:val="28"/>
          <w:szCs w:val="28"/>
        </w:rPr>
        <w:t xml:space="preserve"> 1: </w:t>
      </w:r>
      <w:proofErr w:type="spellStart"/>
      <w:r>
        <w:rPr>
          <w:rFonts w:ascii="Times New Roman" w:eastAsia="Times New Roman" w:hAnsi="Times New Roman" w:cs="Times New Roman"/>
          <w:b/>
          <w:bCs/>
          <w:i/>
          <w:iCs/>
          <w:sz w:val="28"/>
          <w:szCs w:val="28"/>
        </w:rPr>
        <w:t>Giá</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dầu</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thế</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giới</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giai</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đoạn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tháng</w:t>
      </w:r>
      <w:proofErr w:type="spellEnd"/>
      <w:r>
        <w:rPr>
          <w:rFonts w:ascii="Times New Roman" w:eastAsia="Times New Roman" w:hAnsi="Times New Roman" w:cs="Times New Roman"/>
          <w:b/>
          <w:bCs/>
          <w:i/>
          <w:iCs/>
          <w:sz w:val="28"/>
          <w:szCs w:val="28"/>
        </w:rPr>
        <w:t xml:space="preserve"> 3/2025- </w:t>
      </w:r>
      <w:proofErr w:type="spellStart"/>
      <w:r>
        <w:rPr>
          <w:rFonts w:ascii="Times New Roman" w:eastAsia="Times New Roman" w:hAnsi="Times New Roman" w:cs="Times New Roman"/>
          <w:b/>
          <w:bCs/>
          <w:i/>
          <w:iCs/>
          <w:sz w:val="28"/>
          <w:szCs w:val="28"/>
        </w:rPr>
        <w:t>tháng</w:t>
      </w:r>
      <w:proofErr w:type="spellEnd"/>
      <w:r>
        <w:rPr>
          <w:rFonts w:ascii="Times New Roman" w:eastAsia="Times New Roman" w:hAnsi="Times New Roman" w:cs="Times New Roman"/>
          <w:b/>
          <w:bCs/>
          <w:i/>
          <w:iCs/>
          <w:sz w:val="28"/>
          <w:szCs w:val="28"/>
        </w:rPr>
        <w:t xml:space="preserve"> 3/2026</w:t>
      </w:r>
    </w:p>
    <w:p w14:paraId="2B2355BF" w14:textId="77777777" w:rsidR="00A05692" w:rsidRDefault="000D185B">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34F88246" wp14:editId="3B347B53">
            <wp:extent cx="5935980" cy="2933700"/>
            <wp:effectExtent l="0" t="0" r="762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4" t="-7" r="-4" b="-7"/>
                    <a:stretch>
                      <a:fillRect/>
                    </a:stretch>
                  </pic:blipFill>
                  <pic:spPr>
                    <a:xfrm>
                      <a:off x="0" y="0"/>
                      <a:ext cx="5935980" cy="2933700"/>
                    </a:xfrm>
                    <a:prstGeom prst="rect">
                      <a:avLst/>
                    </a:prstGeom>
                    <a:ln/>
                  </pic:spPr>
                </pic:pic>
              </a:graphicData>
            </a:graphic>
          </wp:inline>
        </w:drawing>
      </w:r>
    </w:p>
    <w:p w14:paraId="059D43C0" w14:textId="77777777" w:rsidR="00A05692" w:rsidRDefault="000D185B">
      <w:pPr>
        <w:spacing w:after="0" w:line="360" w:lineRule="auto"/>
        <w:rPr>
          <w:rFonts w:ascii="Times New Roman" w:eastAsia="Times New Roman" w:hAnsi="Times New Roman" w:cs="Times New Roman"/>
          <w:i/>
          <w:iCs/>
          <w:sz w:val="28"/>
          <w:szCs w:val="28"/>
        </w:rPr>
      </w:pPr>
      <w:proofErr w:type="spellStart"/>
      <w:r>
        <w:rPr>
          <w:rFonts w:ascii="Times New Roman" w:eastAsia="Times New Roman" w:hAnsi="Times New Roman" w:cs="Times New Roman"/>
          <w:i/>
          <w:iCs/>
          <w:sz w:val="28"/>
          <w:szCs w:val="28"/>
        </w:rPr>
        <w:t>Nguồn</w:t>
      </w:r>
      <w:proofErr w:type="spellEnd"/>
      <w:r>
        <w:rPr>
          <w:rFonts w:ascii="Times New Roman" w:eastAsia="Times New Roman" w:hAnsi="Times New Roman" w:cs="Times New Roman"/>
          <w:i/>
          <w:iCs/>
          <w:sz w:val="28"/>
          <w:szCs w:val="28"/>
        </w:rPr>
        <w:t>: https://tradingeconomics.com/commodity/crude-oil</w:t>
      </w:r>
    </w:p>
    <w:p w14:paraId="7D3CDB89" w14:textId="3DC0A553" w:rsidR="00A05692" w:rsidRDefault="00D968FF">
      <w:pPr>
        <w:spacing w:after="0" w:line="360" w:lineRule="auto"/>
        <w:ind w:firstLine="567"/>
        <w:jc w:val="both"/>
      </w:pPr>
      <w:ins w:id="688" w:author="ADMIN" w:date="2026-06-04T13:38:00Z">
        <w:r w:rsidRPr="00DC5072">
          <w:rPr>
            <w:rFonts w:ascii="Times New Roman" w:eastAsia="Times New Roman" w:hAnsi="Times New Roman" w:cs="Times New Roman"/>
            <w:color w:val="EE0000"/>
            <w:sz w:val="28"/>
            <w:szCs w:val="28"/>
          </w:rPr>
          <w:t xml:space="preserve">Chi </w:t>
        </w:r>
        <w:proofErr w:type="spellStart"/>
        <w:r w:rsidRPr="00DC5072">
          <w:rPr>
            <w:rFonts w:ascii="Times New Roman" w:eastAsia="Times New Roman" w:hAnsi="Times New Roman" w:cs="Times New Roman"/>
            <w:color w:val="EE0000"/>
            <w:sz w:val="28"/>
            <w:szCs w:val="28"/>
          </w:rPr>
          <w:t>phí</w:t>
        </w:r>
        <w:proofErr w:type="spellEnd"/>
        <w:r w:rsidRPr="00DC5072">
          <w:rPr>
            <w:rFonts w:ascii="Times New Roman" w:eastAsia="Times New Roman" w:hAnsi="Times New Roman" w:cs="Times New Roman"/>
            <w:color w:val="EE0000"/>
            <w:sz w:val="28"/>
            <w:szCs w:val="28"/>
          </w:rPr>
          <w:t xml:space="preserve"> logistic </w:t>
        </w:r>
        <w:proofErr w:type="spellStart"/>
        <w:r w:rsidRPr="00DC5072">
          <w:rPr>
            <w:rFonts w:ascii="Times New Roman" w:eastAsia="Times New Roman" w:hAnsi="Times New Roman" w:cs="Times New Roman"/>
            <w:color w:val="EE0000"/>
            <w:sz w:val="28"/>
            <w:szCs w:val="28"/>
          </w:rPr>
          <w:t>tăng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vọt</w:t>
        </w:r>
        <w:proofErr w:type="spellEnd"/>
        <w:r w:rsidRPr="00DC5072">
          <w:rPr>
            <w:rFonts w:ascii="Times New Roman" w:eastAsia="Times New Roman" w:hAnsi="Times New Roman" w:cs="Times New Roman"/>
            <w:color w:val="EE0000"/>
            <w:sz w:val="28"/>
            <w:szCs w:val="28"/>
          </w:rPr>
          <w:t xml:space="preserve"> do </w:t>
        </w:r>
        <w:proofErr w:type="spellStart"/>
        <w:r w:rsidRPr="00DC5072">
          <w:rPr>
            <w:rFonts w:ascii="Times New Roman" w:eastAsia="Times New Roman" w:hAnsi="Times New Roman" w:cs="Times New Roman"/>
            <w:color w:val="EE0000"/>
            <w:sz w:val="28"/>
            <w:szCs w:val="28"/>
          </w:rPr>
          <w:t>đứt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gãy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tiuyenegs</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hàng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hải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Cuộc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xung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đột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tại</w:t>
        </w:r>
        <w:proofErr w:type="spellEnd"/>
        <w:r w:rsidRPr="00DC5072">
          <w:rPr>
            <w:rFonts w:ascii="Times New Roman" w:eastAsia="Times New Roman" w:hAnsi="Times New Roman" w:cs="Times New Roman"/>
            <w:color w:val="EE0000"/>
            <w:sz w:val="28"/>
            <w:szCs w:val="28"/>
          </w:rPr>
          <w:t xml:space="preserve"> Iran </w:t>
        </w:r>
        <w:proofErr w:type="spellStart"/>
        <w:r w:rsidRPr="00DC5072">
          <w:rPr>
            <w:rFonts w:ascii="Times New Roman" w:eastAsia="Times New Roman" w:hAnsi="Times New Roman" w:cs="Times New Roman"/>
            <w:color w:val="EE0000"/>
            <w:sz w:val="28"/>
            <w:szCs w:val="28"/>
          </w:rPr>
          <w:t>nổ</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ra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từ</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cuối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tháng</w:t>
        </w:r>
        <w:proofErr w:type="spellEnd"/>
        <w:r w:rsidRPr="00DC5072">
          <w:rPr>
            <w:rFonts w:ascii="Times New Roman" w:eastAsia="Times New Roman" w:hAnsi="Times New Roman" w:cs="Times New Roman"/>
            <w:color w:val="EE0000"/>
            <w:sz w:val="28"/>
            <w:szCs w:val="28"/>
          </w:rPr>
          <w:t xml:space="preserve"> 2/2026 </w:t>
        </w:r>
        <w:proofErr w:type="spellStart"/>
        <w:r w:rsidRPr="00DC5072">
          <w:rPr>
            <w:rFonts w:ascii="Times New Roman" w:eastAsia="Times New Roman" w:hAnsi="Times New Roman" w:cs="Times New Roman"/>
            <w:color w:val="EE0000"/>
            <w:sz w:val="28"/>
            <w:szCs w:val="28"/>
          </w:rPr>
          <w:t>đã</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lập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tức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đẩy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kinh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tế</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của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hầu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hết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các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quốc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đến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nguy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cơ</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đình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trệ</w:t>
        </w:r>
        <w:proofErr w:type="spellEnd"/>
        <w:r w:rsidRPr="00DC5072">
          <w:rPr>
            <w:rFonts w:ascii="Times New Roman" w:eastAsia="Times New Roman" w:hAnsi="Times New Roman" w:cs="Times New Roman"/>
            <w:color w:val="EE0000"/>
            <w:sz w:val="28"/>
            <w:szCs w:val="28"/>
          </w:rPr>
          <w:t xml:space="preserve"> do </w:t>
        </w:r>
        <w:proofErr w:type="spellStart"/>
        <w:r w:rsidRPr="00DC5072">
          <w:rPr>
            <w:rFonts w:ascii="Times New Roman" w:eastAsia="Times New Roman" w:hAnsi="Times New Roman" w:cs="Times New Roman"/>
            <w:color w:val="EE0000"/>
            <w:sz w:val="28"/>
            <w:szCs w:val="28"/>
          </w:rPr>
          <w:t>sự</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đứt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gãy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nguồn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cung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năng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lượng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và</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hàng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hóa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Số</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liệu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bảng</w:t>
        </w:r>
        <w:proofErr w:type="spellEnd"/>
        <w:r w:rsidRPr="00DC5072">
          <w:rPr>
            <w:rFonts w:ascii="Times New Roman" w:eastAsia="Times New Roman" w:hAnsi="Times New Roman" w:cs="Times New Roman"/>
            <w:color w:val="EE0000"/>
            <w:sz w:val="28"/>
            <w:szCs w:val="28"/>
          </w:rPr>
          <w:t xml:space="preserve"> 1 </w:t>
        </w:r>
        <w:proofErr w:type="spellStart"/>
        <w:r w:rsidRPr="00DC5072">
          <w:rPr>
            <w:rFonts w:ascii="Times New Roman" w:eastAsia="Times New Roman" w:hAnsi="Times New Roman" w:cs="Times New Roman"/>
            <w:color w:val="EE0000"/>
            <w:sz w:val="28"/>
            <w:szCs w:val="28"/>
          </w:rPr>
          <w:t>đã</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cho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thấy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nếu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trong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tháng</w:t>
        </w:r>
        <w:proofErr w:type="spellEnd"/>
        <w:r w:rsidRPr="00DC5072">
          <w:rPr>
            <w:rFonts w:ascii="Times New Roman" w:eastAsia="Times New Roman" w:hAnsi="Times New Roman" w:cs="Times New Roman"/>
            <w:color w:val="EE0000"/>
            <w:sz w:val="28"/>
            <w:szCs w:val="28"/>
          </w:rPr>
          <w:t xml:space="preserve"> 2/2026, </w:t>
        </w:r>
        <w:proofErr w:type="spellStart"/>
        <w:r w:rsidRPr="00DC5072">
          <w:rPr>
            <w:rFonts w:ascii="Times New Roman" w:eastAsia="Times New Roman" w:hAnsi="Times New Roman" w:cs="Times New Roman"/>
            <w:color w:val="EE0000"/>
            <w:sz w:val="28"/>
            <w:szCs w:val="28"/>
          </w:rPr>
          <w:t>eo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biển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hoạt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động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bình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thường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với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hiệu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suất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khoảng</w:t>
        </w:r>
        <w:proofErr w:type="spellEnd"/>
        <w:r w:rsidRPr="00DC5072">
          <w:rPr>
            <w:rFonts w:ascii="Times New Roman" w:eastAsia="Times New Roman" w:hAnsi="Times New Roman" w:cs="Times New Roman"/>
            <w:color w:val="EE0000"/>
            <w:sz w:val="28"/>
            <w:szCs w:val="28"/>
          </w:rPr>
          <w:t xml:space="preserve"> 135 </w:t>
        </w:r>
        <w:proofErr w:type="spellStart"/>
        <w:r w:rsidRPr="00DC5072">
          <w:rPr>
            <w:rFonts w:ascii="Times New Roman" w:eastAsia="Times New Roman" w:hAnsi="Times New Roman" w:cs="Times New Roman"/>
            <w:color w:val="EE0000"/>
            <w:sz w:val="28"/>
            <w:szCs w:val="28"/>
          </w:rPr>
          <w:t>tàu</w:t>
        </w:r>
        <w:proofErr w:type="spellEnd"/>
        <w:r w:rsidRPr="00DC5072">
          <w:rPr>
            <w:rFonts w:ascii="Times New Roman" w:eastAsia="Times New Roman" w:hAnsi="Times New Roman" w:cs="Times New Roman"/>
            <w:color w:val="EE0000"/>
            <w:sz w:val="28"/>
            <w:szCs w:val="28"/>
          </w:rPr>
          <w:t>/</w:t>
        </w:r>
        <w:proofErr w:type="spellStart"/>
        <w:r w:rsidRPr="00DC5072">
          <w:rPr>
            <w:rFonts w:ascii="Times New Roman" w:eastAsia="Times New Roman" w:hAnsi="Times New Roman" w:cs="Times New Roman"/>
            <w:color w:val="EE0000"/>
            <w:sz w:val="28"/>
            <w:szCs w:val="28"/>
          </w:rPr>
          <w:t>ngày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thì</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trong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cao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điểm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khủng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hoảng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ngày</w:t>
        </w:r>
        <w:proofErr w:type="spellEnd"/>
        <w:r w:rsidRPr="00DC5072">
          <w:rPr>
            <w:rFonts w:ascii="Times New Roman" w:eastAsia="Times New Roman" w:hAnsi="Times New Roman" w:cs="Times New Roman"/>
            <w:color w:val="EE0000"/>
            <w:sz w:val="28"/>
            <w:szCs w:val="28"/>
          </w:rPr>
          <w:t xml:space="preserve"> 01/3/2026), </w:t>
        </w:r>
        <w:proofErr w:type="spellStart"/>
        <w:r w:rsidRPr="00DC5072">
          <w:rPr>
            <w:rFonts w:ascii="Times New Roman" w:eastAsia="Times New Roman" w:hAnsi="Times New Roman" w:cs="Times New Roman"/>
            <w:color w:val="EE0000"/>
            <w:sz w:val="28"/>
            <w:szCs w:val="28"/>
          </w:rPr>
          <w:t>rủi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ro</w:t>
        </w:r>
        <w:proofErr w:type="spellEnd"/>
        <w:r w:rsidRPr="00DC5072">
          <w:rPr>
            <w:rFonts w:ascii="Times New Roman" w:eastAsia="Times New Roman" w:hAnsi="Times New Roman" w:cs="Times New Roman"/>
            <w:color w:val="EE0000"/>
            <w:sz w:val="28"/>
            <w:szCs w:val="28"/>
          </w:rPr>
          <w:t xml:space="preserve"> an </w:t>
        </w:r>
        <w:proofErr w:type="spellStart"/>
        <w:r w:rsidRPr="00DC5072">
          <w:rPr>
            <w:rFonts w:ascii="Times New Roman" w:eastAsia="Times New Roman" w:hAnsi="Times New Roman" w:cs="Times New Roman"/>
            <w:color w:val="EE0000"/>
            <w:sz w:val="28"/>
            <w:szCs w:val="28"/>
          </w:rPr>
          <w:t>ninh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đã</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khiến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lưu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lượng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tàu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sụt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giảm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mạnh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chỉ</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còn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khoảng</w:t>
        </w:r>
        <w:proofErr w:type="spellEnd"/>
        <w:r w:rsidRPr="00DC5072">
          <w:rPr>
            <w:rFonts w:ascii="Times New Roman" w:eastAsia="Times New Roman" w:hAnsi="Times New Roman" w:cs="Times New Roman"/>
            <w:color w:val="EE0000"/>
            <w:sz w:val="28"/>
            <w:szCs w:val="28"/>
          </w:rPr>
          <w:t xml:space="preserve"> 26 </w:t>
        </w:r>
        <w:proofErr w:type="spellStart"/>
        <w:r w:rsidRPr="00DC5072">
          <w:rPr>
            <w:rFonts w:ascii="Times New Roman" w:eastAsia="Times New Roman" w:hAnsi="Times New Roman" w:cs="Times New Roman"/>
            <w:color w:val="EE0000"/>
            <w:sz w:val="28"/>
            <w:szCs w:val="28"/>
          </w:rPr>
          <w:t>tàu</w:t>
        </w:r>
        <w:proofErr w:type="spellEnd"/>
        <w:r w:rsidRPr="00DC5072">
          <w:rPr>
            <w:rFonts w:ascii="Times New Roman" w:eastAsia="Times New Roman" w:hAnsi="Times New Roman" w:cs="Times New Roman"/>
            <w:color w:val="EE0000"/>
            <w:sz w:val="28"/>
            <w:szCs w:val="28"/>
          </w:rPr>
          <w:t>/</w:t>
        </w:r>
        <w:proofErr w:type="spellStart"/>
        <w:r w:rsidRPr="00DC5072">
          <w:rPr>
            <w:rFonts w:ascii="Times New Roman" w:eastAsia="Times New Roman" w:hAnsi="Times New Roman" w:cs="Times New Roman"/>
            <w:color w:val="EE0000"/>
            <w:sz w:val="28"/>
            <w:szCs w:val="28"/>
          </w:rPr>
          <w:t>ngày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giảm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hơn</w:t>
        </w:r>
        <w:proofErr w:type="spellEnd"/>
        <w:r w:rsidRPr="00DC5072">
          <w:rPr>
            <w:rFonts w:ascii="Times New Roman" w:eastAsia="Times New Roman" w:hAnsi="Times New Roman" w:cs="Times New Roman"/>
            <w:color w:val="EE0000"/>
            <w:sz w:val="28"/>
            <w:szCs w:val="28"/>
          </w:rPr>
          <w:t xml:space="preserve"> 80%). </w:t>
        </w:r>
        <w:proofErr w:type="spellStart"/>
        <w:r w:rsidRPr="00DC5072">
          <w:rPr>
            <w:rFonts w:ascii="Times New Roman" w:eastAsia="Times New Roman" w:hAnsi="Times New Roman" w:cs="Times New Roman"/>
            <w:color w:val="EE0000"/>
            <w:sz w:val="28"/>
            <w:szCs w:val="28"/>
          </w:rPr>
          <w:t>Tình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trạng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có</w:t>
        </w:r>
        <w:proofErr w:type="spellEnd"/>
        <w:r w:rsidRPr="00DC5072">
          <w:rPr>
            <w:rFonts w:ascii="Times New Roman" w:eastAsia="Times New Roman" w:hAnsi="Times New Roman" w:cs="Times New Roman"/>
            <w:color w:val="EE0000"/>
            <w:sz w:val="28"/>
            <w:szCs w:val="28"/>
          </w:rPr>
          <w:t xml:space="preserve"> xu </w:t>
        </w:r>
        <w:proofErr w:type="spellStart"/>
        <w:r w:rsidRPr="00DC5072">
          <w:rPr>
            <w:rFonts w:ascii="Times New Roman" w:eastAsia="Times New Roman" w:hAnsi="Times New Roman" w:cs="Times New Roman"/>
            <w:color w:val="EE0000"/>
            <w:sz w:val="28"/>
            <w:szCs w:val="28"/>
          </w:rPr>
          <w:t>hướng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nghiêm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trọng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hơn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trong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suốt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tháng</w:t>
        </w:r>
        <w:proofErr w:type="spellEnd"/>
        <w:r w:rsidRPr="00DC5072">
          <w:rPr>
            <w:rFonts w:ascii="Times New Roman" w:eastAsia="Times New Roman" w:hAnsi="Times New Roman" w:cs="Times New Roman"/>
            <w:color w:val="EE0000"/>
            <w:sz w:val="28"/>
            <w:szCs w:val="28"/>
          </w:rPr>
          <w:t xml:space="preserve"> 3/2026 </w:t>
        </w:r>
        <w:proofErr w:type="spellStart"/>
        <w:r w:rsidRPr="00DC5072">
          <w:rPr>
            <w:rFonts w:ascii="Times New Roman" w:eastAsia="Times New Roman" w:hAnsi="Times New Roman" w:cs="Times New Roman"/>
            <w:color w:val="EE0000"/>
            <w:sz w:val="28"/>
            <w:szCs w:val="28"/>
          </w:rPr>
          <w:t>khi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tuyến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hải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trình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gần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như</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đóng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cửa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hoàn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toàn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Việc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đứt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gãy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buộc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các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hãng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vận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tải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lớn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như</w:t>
        </w:r>
        <w:proofErr w:type="spellEnd"/>
        <w:r w:rsidRPr="00DC5072">
          <w:rPr>
            <w:rFonts w:ascii="Times New Roman" w:eastAsia="Times New Roman" w:hAnsi="Times New Roman" w:cs="Times New Roman"/>
            <w:color w:val="EE0000"/>
            <w:sz w:val="28"/>
            <w:szCs w:val="28"/>
          </w:rPr>
          <w:t xml:space="preserve"> Maersk hay MSC </w:t>
        </w:r>
        <w:proofErr w:type="spellStart"/>
        <w:r w:rsidRPr="00DC5072">
          <w:rPr>
            <w:rFonts w:ascii="Times New Roman" w:eastAsia="Times New Roman" w:hAnsi="Times New Roman" w:cs="Times New Roman"/>
            <w:color w:val="EE0000"/>
            <w:sz w:val="28"/>
            <w:szCs w:val="28"/>
          </w:rPr>
          <w:t>phải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chuyển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hướng</w:t>
        </w:r>
        <w:proofErr w:type="spellEnd"/>
        <w:r w:rsidRPr="00DC5072">
          <w:rPr>
            <w:rFonts w:ascii="Times New Roman" w:eastAsia="Times New Roman" w:hAnsi="Times New Roman" w:cs="Times New Roman"/>
            <w:color w:val="EE0000"/>
            <w:sz w:val="28"/>
            <w:szCs w:val="28"/>
          </w:rPr>
          <w:t xml:space="preserve"> di </w:t>
        </w:r>
        <w:proofErr w:type="spellStart"/>
        <w:r w:rsidRPr="00DC5072">
          <w:rPr>
            <w:rFonts w:ascii="Times New Roman" w:eastAsia="Times New Roman" w:hAnsi="Times New Roman" w:cs="Times New Roman"/>
            <w:color w:val="EE0000"/>
            <w:sz w:val="28"/>
            <w:szCs w:val="28"/>
          </w:rPr>
          <w:t>chuyển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vòng</w:t>
        </w:r>
        <w:proofErr w:type="spellEnd"/>
        <w:r w:rsidRPr="00DC5072">
          <w:rPr>
            <w:rFonts w:ascii="Times New Roman" w:eastAsia="Times New Roman" w:hAnsi="Times New Roman" w:cs="Times New Roman"/>
            <w:color w:val="EE0000"/>
            <w:sz w:val="28"/>
            <w:szCs w:val="28"/>
          </w:rPr>
          <w:t xml:space="preserve"> qua </w:t>
        </w:r>
        <w:proofErr w:type="spellStart"/>
        <w:r w:rsidRPr="00DC5072">
          <w:rPr>
            <w:rFonts w:ascii="Times New Roman" w:eastAsia="Times New Roman" w:hAnsi="Times New Roman" w:cs="Times New Roman"/>
            <w:color w:val="EE0000"/>
            <w:sz w:val="28"/>
            <w:szCs w:val="28"/>
          </w:rPr>
          <w:t>Mũi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Hảo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Vọng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Hệ</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quả</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vĩ</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mô</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trực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tiếp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là</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thời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gian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vận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chuyển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hàng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hóa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bị</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kéo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dài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thêm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từ</w:t>
        </w:r>
        <w:proofErr w:type="spellEnd"/>
        <w:r w:rsidRPr="00DC5072">
          <w:rPr>
            <w:rFonts w:ascii="Times New Roman" w:eastAsia="Times New Roman" w:hAnsi="Times New Roman" w:cs="Times New Roman"/>
            <w:color w:val="EE0000"/>
            <w:sz w:val="28"/>
            <w:szCs w:val="28"/>
          </w:rPr>
          <w:t xml:space="preserve"> 10-14 </w:t>
        </w:r>
        <w:proofErr w:type="spellStart"/>
        <w:r w:rsidRPr="00DC5072">
          <w:rPr>
            <w:rFonts w:ascii="Times New Roman" w:eastAsia="Times New Roman" w:hAnsi="Times New Roman" w:cs="Times New Roman"/>
            <w:color w:val="EE0000"/>
            <w:sz w:val="28"/>
            <w:szCs w:val="28"/>
          </w:rPr>
          <w:t>ngày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trực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tiếp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làm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phát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sinh</w:t>
        </w:r>
        <w:proofErr w:type="spellEnd"/>
        <w:r w:rsidRPr="00DC5072">
          <w:rPr>
            <w:rFonts w:ascii="Times New Roman" w:eastAsia="Times New Roman" w:hAnsi="Times New Roman" w:cs="Times New Roman"/>
            <w:color w:val="EE0000"/>
            <w:sz w:val="28"/>
            <w:szCs w:val="28"/>
          </w:rPr>
          <w:t xml:space="preserve"> chi </w:t>
        </w:r>
        <w:proofErr w:type="spellStart"/>
        <w:r w:rsidRPr="00DC5072">
          <w:rPr>
            <w:rFonts w:ascii="Times New Roman" w:eastAsia="Times New Roman" w:hAnsi="Times New Roman" w:cs="Times New Roman"/>
            <w:color w:val="EE0000"/>
            <w:sz w:val="28"/>
            <w:szCs w:val="28"/>
          </w:rPr>
          <w:t>phí</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nhiên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liệu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và</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bảo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hiểm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từ</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đó</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đẩy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chỉ</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số</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thuê</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tàu</w:t>
        </w:r>
        <w:proofErr w:type="spellEnd"/>
        <w:r w:rsidRPr="00DC5072">
          <w:rPr>
            <w:rFonts w:ascii="Times New Roman" w:eastAsia="Times New Roman" w:hAnsi="Times New Roman" w:cs="Times New Roman"/>
            <w:color w:val="EE0000"/>
            <w:sz w:val="28"/>
            <w:szCs w:val="28"/>
          </w:rPr>
          <w:t xml:space="preserve">/container </w:t>
        </w:r>
        <w:proofErr w:type="spellStart"/>
        <w:r w:rsidRPr="00DC5072">
          <w:rPr>
            <w:rFonts w:ascii="Times New Roman" w:eastAsia="Times New Roman" w:hAnsi="Times New Roman" w:cs="Times New Roman"/>
            <w:color w:val="EE0000"/>
            <w:sz w:val="28"/>
            <w:szCs w:val="28"/>
          </w:rPr>
          <w:t>toàn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cầu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tăng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gấp</w:t>
        </w:r>
        <w:proofErr w:type="spellEnd"/>
        <w:r w:rsidRPr="00DC5072">
          <w:rPr>
            <w:rFonts w:ascii="Times New Roman" w:eastAsia="Times New Roman" w:hAnsi="Times New Roman" w:cs="Times New Roman"/>
            <w:color w:val="EE0000"/>
            <w:sz w:val="28"/>
            <w:szCs w:val="28"/>
          </w:rPr>
          <w:t xml:space="preserve"> 2,5 </w:t>
        </w:r>
        <w:proofErr w:type="spellStart"/>
        <w:r w:rsidRPr="00DC5072">
          <w:rPr>
            <w:rFonts w:ascii="Times New Roman" w:eastAsia="Times New Roman" w:hAnsi="Times New Roman" w:cs="Times New Roman"/>
            <w:color w:val="EE0000"/>
            <w:sz w:val="28"/>
            <w:szCs w:val="28"/>
          </w:rPr>
          <w:t>lần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chỉ</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trong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vòng</w:t>
        </w:r>
        <w:proofErr w:type="spellEnd"/>
        <w:r w:rsidRPr="00DC5072">
          <w:rPr>
            <w:rFonts w:ascii="Times New Roman" w:eastAsia="Times New Roman" w:hAnsi="Times New Roman" w:cs="Times New Roman"/>
            <w:color w:val="EE0000"/>
            <w:sz w:val="28"/>
            <w:szCs w:val="28"/>
          </w:rPr>
          <w:t xml:space="preserve"> 2 </w:t>
        </w:r>
        <w:proofErr w:type="spellStart"/>
        <w:r w:rsidRPr="00DC5072">
          <w:rPr>
            <w:rFonts w:ascii="Times New Roman" w:eastAsia="Times New Roman" w:hAnsi="Times New Roman" w:cs="Times New Roman"/>
            <w:color w:val="EE0000"/>
            <w:sz w:val="28"/>
            <w:szCs w:val="28"/>
          </w:rPr>
          <w:t>tháng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ngắn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ngủi</w:t>
        </w:r>
        <w:proofErr w:type="spellEnd"/>
        <w:r w:rsidRPr="00DC5072">
          <w:rPr>
            <w:rFonts w:ascii="Times New Roman" w:eastAsia="Times New Roman" w:hAnsi="Times New Roman" w:cs="Times New Roman"/>
            <w:color w:val="EE0000"/>
            <w:sz w:val="28"/>
            <w:szCs w:val="28"/>
          </w:rPr>
          <w:t xml:space="preserve"> (Salter, 2026). Chi </w:t>
        </w:r>
        <w:proofErr w:type="spellStart"/>
        <w:r w:rsidRPr="00DC5072">
          <w:rPr>
            <w:rFonts w:ascii="Times New Roman" w:eastAsia="Times New Roman" w:hAnsi="Times New Roman" w:cs="Times New Roman"/>
            <w:color w:val="EE0000"/>
            <w:sz w:val="28"/>
            <w:szCs w:val="28"/>
          </w:rPr>
          <w:t>phí</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định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mức</w:t>
        </w:r>
        <w:proofErr w:type="spellEnd"/>
        <w:r w:rsidRPr="00DC5072">
          <w:rPr>
            <w:rFonts w:ascii="Times New Roman" w:eastAsia="Times New Roman" w:hAnsi="Times New Roman" w:cs="Times New Roman"/>
            <w:color w:val="EE0000"/>
            <w:sz w:val="28"/>
            <w:szCs w:val="28"/>
          </w:rPr>
          <w:t xml:space="preserve"> logistics </w:t>
        </w:r>
        <w:proofErr w:type="spellStart"/>
        <w:r w:rsidRPr="00DC5072">
          <w:rPr>
            <w:rFonts w:ascii="Times New Roman" w:eastAsia="Times New Roman" w:hAnsi="Times New Roman" w:cs="Times New Roman"/>
            <w:color w:val="EE0000"/>
            <w:sz w:val="28"/>
            <w:szCs w:val="28"/>
          </w:rPr>
          <w:t>leo</w:t>
        </w:r>
        <w:proofErr w:type="spellEnd"/>
        <w:r w:rsidRPr="00DC5072">
          <w:rPr>
            <w:rFonts w:ascii="Times New Roman" w:eastAsia="Times New Roman" w:hAnsi="Times New Roman" w:cs="Times New Roman"/>
            <w:color w:val="EE0000"/>
            <w:sz w:val="28"/>
            <w:szCs w:val="28"/>
          </w:rPr>
          <w:t xml:space="preserve"> thang </w:t>
        </w:r>
        <w:proofErr w:type="spellStart"/>
        <w:r w:rsidRPr="00DC5072">
          <w:rPr>
            <w:rFonts w:ascii="Times New Roman" w:eastAsia="Times New Roman" w:hAnsi="Times New Roman" w:cs="Times New Roman"/>
            <w:color w:val="EE0000"/>
            <w:sz w:val="28"/>
            <w:szCs w:val="28"/>
          </w:rPr>
          <w:t>kết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hợp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cùng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giá</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năng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lượng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tăng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mạnh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đã</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tạo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nên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một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cú</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sốc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cung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kép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trực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tiếp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cấu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thành</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vào</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giá</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vốn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và</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làm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tăng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vọt</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giá</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hàng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hóa</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tiêu</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dùng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đẩy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áp</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lực</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lạm</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phát</w:t>
        </w:r>
        <w:proofErr w:type="spellEnd"/>
        <w:r w:rsidRPr="00DC5072">
          <w:rPr>
            <w:rFonts w:ascii="Times New Roman" w:eastAsia="Times New Roman" w:hAnsi="Times New Roman" w:cs="Times New Roman"/>
            <w:color w:val="EE0000"/>
            <w:sz w:val="28"/>
            <w:szCs w:val="28"/>
          </w:rPr>
          <w:t xml:space="preserve"> chi </w:t>
        </w:r>
        <w:proofErr w:type="spellStart"/>
        <w:r w:rsidRPr="00DC5072">
          <w:rPr>
            <w:rFonts w:ascii="Times New Roman" w:eastAsia="Times New Roman" w:hAnsi="Times New Roman" w:cs="Times New Roman"/>
            <w:color w:val="EE0000"/>
            <w:sz w:val="28"/>
            <w:szCs w:val="28"/>
          </w:rPr>
          <w:t>phí</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đẩy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duy</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trì</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trong</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thời</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gian</w:t>
        </w:r>
        <w:proofErr w:type="spellEnd"/>
        <w:r w:rsidRPr="00DC5072">
          <w:rPr>
            <w:rFonts w:ascii="Times New Roman" w:eastAsia="Times New Roman" w:hAnsi="Times New Roman" w:cs="Times New Roman"/>
            <w:color w:val="EE0000"/>
            <w:sz w:val="28"/>
            <w:szCs w:val="28"/>
          </w:rPr>
          <w:t xml:space="preserve"> </w:t>
        </w:r>
        <w:proofErr w:type="spellStart"/>
        <w:r w:rsidRPr="00DC5072">
          <w:rPr>
            <w:rFonts w:ascii="Times New Roman" w:eastAsia="Times New Roman" w:hAnsi="Times New Roman" w:cs="Times New Roman"/>
            <w:color w:val="EE0000"/>
            <w:sz w:val="28"/>
            <w:szCs w:val="28"/>
          </w:rPr>
          <w:t>dài</w:t>
        </w:r>
        <w:proofErr w:type="spellEnd"/>
        <w:r w:rsidRPr="00DC5072">
          <w:rPr>
            <w:rFonts w:ascii="Times New Roman" w:eastAsia="Times New Roman" w:hAnsi="Times New Roman" w:cs="Times New Roman"/>
            <w:color w:val="EE0000"/>
            <w:sz w:val="28"/>
            <w:szCs w:val="28"/>
          </w:rPr>
          <w:t xml:space="preserve"> (Central Bank of Ireland, 2026).</w:t>
        </w:r>
      </w:ins>
      <w:del w:id="689" w:author="ADMIN" w:date="2026-06-04T13:38:00Z">
        <w:r w:rsidR="006B1F43" w:rsidDel="00D968FF">
          <w:rPr>
            <w:rFonts w:ascii="Times New Roman" w:eastAsia="Times New Roman" w:hAnsi="Times New Roman" w:cs="Times New Roman"/>
            <w:sz w:val="28"/>
            <w:szCs w:val="28"/>
          </w:rPr>
          <w:delText>Chi phí logistic tăng vọt do đứt gãy tiuyenegs hàng hải: cuộc xung đột tại Iran đã đẩy kinh tế của hầu hết các quốc gia đến nguy cơ đình trệ do sự đứt gãy nguồn cung năng lượng và hàng hóa. Việc phong tỏa Eo biển Hormuz khiến lượng tàu qua lại giảm 95% và buộc các hãng vận tải lớn như Maersk hay MSC phải chuyển hướng di chuyển vòng qua mũi Hải Vọng. Điều này làm kéo dài thời gian hàng hóa vận chuyển thêm 10-14 ngày và đẩy chỉ số thuê tàu/container toàn cầu tăng gấp 2.5 lần trong vòng 3 tháng. Chi phí logistic tăng mạnh khiến giá hàng hóa tăng vọt, cũng như giá năng lượng gây ảnh hưởng trực tiếp đến các mặt hàng tiêu dùng trong thời gian dài.</w:delText>
        </w:r>
      </w:del>
    </w:p>
    <w:p w14:paraId="22BF1F37" w14:textId="3466C99B" w:rsidR="00A05692" w:rsidRDefault="000D185B">
      <w:pPr>
        <w:spacing w:after="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Bảng</w:t>
      </w:r>
      <w:proofErr w:type="spellEnd"/>
      <w:r>
        <w:rPr>
          <w:rFonts w:ascii="Times New Roman" w:eastAsia="Times New Roman" w:hAnsi="Times New Roman" w:cs="Times New Roman"/>
          <w:b/>
          <w:bCs/>
          <w:sz w:val="28"/>
          <w:szCs w:val="28"/>
        </w:rPr>
        <w:t xml:space="preserve"> 1. </w:t>
      </w:r>
      <w:proofErr w:type="spellStart"/>
      <w:r>
        <w:rPr>
          <w:rFonts w:ascii="Times New Roman" w:eastAsia="Times New Roman" w:hAnsi="Times New Roman" w:cs="Times New Roman"/>
          <w:b/>
          <w:bCs/>
          <w:sz w:val="28"/>
          <w:szCs w:val="28"/>
        </w:rPr>
        <w:t>Số</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lượng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tàu</w:t>
      </w:r>
      <w:proofErr w:type="spellEnd"/>
      <w:r>
        <w:rPr>
          <w:rFonts w:ascii="Times New Roman" w:eastAsia="Times New Roman" w:hAnsi="Times New Roman" w:cs="Times New Roman"/>
          <w:b/>
          <w:bCs/>
          <w:sz w:val="28"/>
          <w:szCs w:val="28"/>
        </w:rPr>
        <w:t xml:space="preserve"> qua </w:t>
      </w:r>
      <w:proofErr w:type="spellStart"/>
      <w:r>
        <w:rPr>
          <w:rFonts w:ascii="Times New Roman" w:eastAsia="Times New Roman" w:hAnsi="Times New Roman" w:cs="Times New Roman"/>
          <w:b/>
          <w:bCs/>
          <w:sz w:val="28"/>
          <w:szCs w:val="28"/>
        </w:rPr>
        <w:t>eo</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biển</w:t>
      </w:r>
      <w:proofErr w:type="spellEnd"/>
      <w:r>
        <w:rPr>
          <w:rFonts w:ascii="Times New Roman" w:eastAsia="Times New Roman" w:hAnsi="Times New Roman" w:cs="Times New Roman"/>
          <w:b/>
          <w:bCs/>
          <w:sz w:val="28"/>
          <w:szCs w:val="28"/>
        </w:rPr>
        <w:t xml:space="preserve"> Hormuz </w:t>
      </w:r>
      <w:proofErr w:type="spellStart"/>
      <w:r>
        <w:rPr>
          <w:rFonts w:ascii="Times New Roman" w:eastAsia="Times New Roman" w:hAnsi="Times New Roman" w:cs="Times New Roman"/>
          <w:b/>
          <w:bCs/>
          <w:sz w:val="28"/>
          <w:szCs w:val="28"/>
        </w:rPr>
        <w:t>từ</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tháng</w:t>
      </w:r>
      <w:proofErr w:type="spellEnd"/>
      <w:r>
        <w:rPr>
          <w:rFonts w:ascii="Times New Roman" w:eastAsia="Times New Roman" w:hAnsi="Times New Roman" w:cs="Times New Roman"/>
          <w:b/>
          <w:bCs/>
          <w:sz w:val="28"/>
          <w:szCs w:val="28"/>
        </w:rPr>
        <w:t xml:space="preserve"> 2/2026 </w:t>
      </w:r>
      <w:proofErr w:type="spellStart"/>
      <w:r>
        <w:rPr>
          <w:rFonts w:ascii="Times New Roman" w:eastAsia="Times New Roman" w:hAnsi="Times New Roman" w:cs="Times New Roman"/>
          <w:b/>
          <w:bCs/>
          <w:sz w:val="28"/>
          <w:szCs w:val="28"/>
        </w:rPr>
        <w:t>đến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tháng</w:t>
      </w:r>
      <w:proofErr w:type="spellEnd"/>
      <w:r>
        <w:rPr>
          <w:rFonts w:ascii="Times New Roman" w:eastAsia="Times New Roman" w:hAnsi="Times New Roman" w:cs="Times New Roman"/>
          <w:b/>
          <w:bCs/>
          <w:sz w:val="28"/>
          <w:szCs w:val="28"/>
        </w:rPr>
        <w:t xml:space="preserve"> </w:t>
      </w:r>
      <w:del w:id="690" w:author="ADMIN" w:date="2026-06-04T13:38:00Z">
        <w:r w:rsidDel="00D968FF">
          <w:rPr>
            <w:rFonts w:ascii="Times New Roman" w:eastAsia="Times New Roman" w:hAnsi="Times New Roman" w:cs="Times New Roman"/>
            <w:b/>
            <w:bCs/>
            <w:sz w:val="28"/>
            <w:szCs w:val="28"/>
          </w:rPr>
          <w:delText>4</w:delText>
        </w:r>
      </w:del>
      <w:ins w:id="691" w:author="ADMIN" w:date="2026-06-04T13:38:00Z">
        <w:r w:rsidR="00D968FF">
          <w:rPr>
            <w:rFonts w:ascii="Times New Roman" w:eastAsia="Times New Roman" w:hAnsi="Times New Roman" w:cs="Times New Roman"/>
            <w:b/>
            <w:bCs/>
            <w:sz w:val="28"/>
            <w:szCs w:val="28"/>
          </w:rPr>
          <w:t>3</w:t>
        </w:r>
      </w:ins>
      <w:r>
        <w:rPr>
          <w:rFonts w:ascii="Times New Roman" w:eastAsia="Times New Roman" w:hAnsi="Times New Roman" w:cs="Times New Roman"/>
          <w:b/>
          <w:bCs/>
          <w:sz w:val="28"/>
          <w:szCs w:val="28"/>
        </w:rPr>
        <w:t>/2026</w:t>
      </w:r>
    </w:p>
    <w:tbl>
      <w:tblPr>
        <w:tblStyle w:val="a"/>
        <w:tblW w:w="9355"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2388"/>
        <w:gridCol w:w="3827"/>
      </w:tblGrid>
      <w:tr w:rsidR="00A05692" w14:paraId="14DECB39" w14:textId="77777777" w:rsidTr="00AC0C73">
        <w:trPr>
          <w:trHeight w:val="287"/>
        </w:trPr>
        <w:tc>
          <w:tcPr>
            <w:tcW w:w="9355" w:type="dxa"/>
            <w:gridSpan w:val="3"/>
            <w:vAlign w:val="center"/>
          </w:tcPr>
          <w:p w14:paraId="191D51FB" w14:textId="77777777" w:rsidR="00A05692" w:rsidRDefault="000D185B">
            <w:pPr>
              <w:spacing w:after="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lastRenderedPageBreak/>
              <w:t>Số</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lượng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tàu</w:t>
            </w:r>
            <w:proofErr w:type="spellEnd"/>
            <w:r>
              <w:rPr>
                <w:rFonts w:ascii="Times New Roman" w:eastAsia="Times New Roman" w:hAnsi="Times New Roman" w:cs="Times New Roman"/>
                <w:b/>
                <w:bCs/>
                <w:sz w:val="28"/>
                <w:szCs w:val="28"/>
              </w:rPr>
              <w:t xml:space="preserve"> qua </w:t>
            </w:r>
            <w:proofErr w:type="spellStart"/>
            <w:r>
              <w:rPr>
                <w:rFonts w:ascii="Times New Roman" w:eastAsia="Times New Roman" w:hAnsi="Times New Roman" w:cs="Times New Roman"/>
                <w:b/>
                <w:bCs/>
                <w:sz w:val="28"/>
                <w:szCs w:val="28"/>
              </w:rPr>
              <w:t>eo</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biển</w:t>
            </w:r>
            <w:proofErr w:type="spellEnd"/>
            <w:r>
              <w:rPr>
                <w:rFonts w:ascii="Times New Roman" w:eastAsia="Times New Roman" w:hAnsi="Times New Roman" w:cs="Times New Roman"/>
                <w:b/>
                <w:bCs/>
                <w:sz w:val="28"/>
                <w:szCs w:val="28"/>
              </w:rPr>
              <w:t xml:space="preserve"> Hormuz</w:t>
            </w:r>
          </w:p>
        </w:tc>
      </w:tr>
      <w:tr w:rsidR="00A05692" w14:paraId="59D46A88" w14:textId="77777777" w:rsidTr="00AC0C73">
        <w:tc>
          <w:tcPr>
            <w:tcW w:w="3140" w:type="dxa"/>
            <w:vAlign w:val="center"/>
          </w:tcPr>
          <w:p w14:paraId="422716A9" w14:textId="77777777" w:rsidR="00A05692" w:rsidRDefault="000D185B">
            <w:pPr>
              <w:spacing w:after="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Thời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điểm</w:t>
            </w:r>
            <w:proofErr w:type="spellEnd"/>
          </w:p>
        </w:tc>
        <w:tc>
          <w:tcPr>
            <w:tcW w:w="2388" w:type="dxa"/>
            <w:vAlign w:val="center"/>
          </w:tcPr>
          <w:p w14:paraId="709D19C6" w14:textId="77777777" w:rsidR="00A05692" w:rsidRDefault="000D185B">
            <w:pPr>
              <w:spacing w:after="0" w:line="360" w:lineRule="auto"/>
              <w:jc w:val="center"/>
            </w:pPr>
            <w:proofErr w:type="spellStart"/>
            <w:r>
              <w:rPr>
                <w:rFonts w:ascii="Times New Roman" w:eastAsia="Times New Roman" w:hAnsi="Times New Roman" w:cs="Times New Roman"/>
                <w:b/>
                <w:bCs/>
                <w:sz w:val="28"/>
                <w:szCs w:val="28"/>
              </w:rPr>
              <w:t>Số</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lượng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tàu</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trung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bình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ngày</w:t>
            </w:r>
            <w:proofErr w:type="spellEnd"/>
            <w:r>
              <w:rPr>
                <w:rFonts w:ascii="Times New Roman" w:eastAsia="Times New Roman" w:hAnsi="Times New Roman" w:cs="Times New Roman"/>
                <w:b/>
                <w:bCs/>
                <w:sz w:val="28"/>
                <w:szCs w:val="28"/>
              </w:rPr>
              <w:t>)</w:t>
            </w:r>
          </w:p>
        </w:tc>
        <w:tc>
          <w:tcPr>
            <w:tcW w:w="3827" w:type="dxa"/>
            <w:vAlign w:val="center"/>
          </w:tcPr>
          <w:p w14:paraId="55F2AC9A" w14:textId="77777777" w:rsidR="00A05692" w:rsidRDefault="000D185B">
            <w:pPr>
              <w:spacing w:after="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Ghi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chú</w:t>
            </w:r>
            <w:proofErr w:type="spellEnd"/>
          </w:p>
        </w:tc>
      </w:tr>
      <w:tr w:rsidR="00A05692" w14:paraId="484E1D27" w14:textId="77777777" w:rsidTr="00AC0C73">
        <w:tc>
          <w:tcPr>
            <w:tcW w:w="3140" w:type="dxa"/>
            <w:tcMar>
              <w:top w:w="180" w:type="dxa"/>
              <w:bottom w:w="180" w:type="dxa"/>
            </w:tcMar>
            <w:vAlign w:val="center"/>
          </w:tcPr>
          <w:p w14:paraId="4507D466" w14:textId="77777777" w:rsidR="00A05692" w:rsidRDefault="000D185B">
            <w:pPr>
              <w:spacing w:after="0" w:line="360" w:lineRule="auto"/>
              <w:ind w:left="14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p>
          <w:p w14:paraId="586C2398" w14:textId="77777777" w:rsidR="00A05692" w:rsidRDefault="000D185B">
            <w:pPr>
              <w:spacing w:after="0" w:line="360" w:lineRule="auto"/>
              <w:ind w:left="14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tháng</w:t>
            </w:r>
            <w:proofErr w:type="spellEnd"/>
            <w:r>
              <w:rPr>
                <w:rFonts w:ascii="Times New Roman" w:eastAsia="Times New Roman" w:hAnsi="Times New Roman" w:cs="Times New Roman"/>
                <w:sz w:val="28"/>
                <w:szCs w:val="28"/>
              </w:rPr>
              <w:t xml:space="preserve"> 2/2026)</w:t>
            </w:r>
          </w:p>
        </w:tc>
        <w:tc>
          <w:tcPr>
            <w:tcW w:w="2388" w:type="dxa"/>
            <w:tcMar>
              <w:top w:w="180" w:type="dxa"/>
              <w:bottom w:w="180" w:type="dxa"/>
            </w:tcMar>
          </w:tcPr>
          <w:p w14:paraId="479E768E"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~135 </w:t>
            </w:r>
            <w:proofErr w:type="spellStart"/>
            <w:r>
              <w:rPr>
                <w:rFonts w:ascii="Times New Roman" w:eastAsia="Times New Roman" w:hAnsi="Times New Roman" w:cs="Times New Roman"/>
                <w:sz w:val="28"/>
                <w:szCs w:val="28"/>
              </w:rPr>
              <w:t>tàu</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ngày</w:t>
            </w:r>
            <w:proofErr w:type="spellEnd"/>
          </w:p>
        </w:tc>
        <w:tc>
          <w:tcPr>
            <w:tcW w:w="3827" w:type="dxa"/>
            <w:tcMar>
              <w:top w:w="180" w:type="dxa"/>
              <w:bottom w:w="180" w:type="dxa"/>
            </w:tcMar>
          </w:tcPr>
          <w:p w14:paraId="2536F47D" w14:textId="77777777" w:rsidR="00A05692" w:rsidRDefault="000D185B">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thường</w:t>
            </w:r>
            <w:proofErr w:type="spellEnd"/>
          </w:p>
        </w:tc>
      </w:tr>
      <w:tr w:rsidR="00A05692" w14:paraId="3812C71F" w14:textId="77777777" w:rsidTr="00AC0C73">
        <w:tc>
          <w:tcPr>
            <w:tcW w:w="3140" w:type="dxa"/>
            <w:tcMar>
              <w:top w:w="180" w:type="dxa"/>
              <w:bottom w:w="180" w:type="dxa"/>
            </w:tcMar>
            <w:vAlign w:val="center"/>
          </w:tcPr>
          <w:p w14:paraId="77C12E6A" w14:textId="77777777" w:rsidR="00A05692" w:rsidRDefault="000D185B">
            <w:pPr>
              <w:spacing w:after="0" w:line="360" w:lineRule="auto"/>
              <w:ind w:left="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Cao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hoảng</w:t>
            </w:r>
            <w:proofErr w:type="spellEnd"/>
          </w:p>
          <w:p w14:paraId="491EA320" w14:textId="77777777" w:rsidR="00A05692" w:rsidRDefault="000D185B">
            <w:pPr>
              <w:spacing w:after="0" w:line="360" w:lineRule="auto"/>
              <w:ind w:left="140"/>
              <w:rPr>
                <w:rFonts w:ascii="Times New Roman" w:eastAsia="Times New Roman" w:hAnsi="Times New Roman" w:cs="Times New Roman"/>
                <w:sz w:val="28"/>
                <w:szCs w:val="28"/>
              </w:rPr>
            </w:pPr>
            <w:r>
              <w:rPr>
                <w:rFonts w:ascii="Times New Roman" w:eastAsia="Times New Roman" w:hAnsi="Times New Roman" w:cs="Times New Roman"/>
                <w:sz w:val="28"/>
                <w:szCs w:val="28"/>
              </w:rPr>
              <w:t>(01/3/2026)</w:t>
            </w:r>
          </w:p>
        </w:tc>
        <w:tc>
          <w:tcPr>
            <w:tcW w:w="2388" w:type="dxa"/>
            <w:tcMar>
              <w:top w:w="180" w:type="dxa"/>
              <w:bottom w:w="180" w:type="dxa"/>
            </w:tcMar>
          </w:tcPr>
          <w:p w14:paraId="3764DDF7"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proofErr w:type="spellStart"/>
            <w:r>
              <w:rPr>
                <w:rFonts w:ascii="Times New Roman" w:eastAsia="Times New Roman" w:hAnsi="Times New Roman" w:cs="Times New Roman"/>
                <w:sz w:val="28"/>
                <w:szCs w:val="28"/>
              </w:rPr>
              <w:t>tàu</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ngày</w:t>
            </w:r>
            <w:proofErr w:type="spellEnd"/>
          </w:p>
        </w:tc>
        <w:tc>
          <w:tcPr>
            <w:tcW w:w="3827" w:type="dxa"/>
            <w:tcMar>
              <w:top w:w="180" w:type="dxa"/>
              <w:bottom w:w="180" w:type="dxa"/>
            </w:tcMar>
          </w:tcPr>
          <w:p w14:paraId="33A41051" w14:textId="77777777" w:rsidR="00A05692" w:rsidRDefault="000D185B">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an </w:t>
            </w:r>
            <w:proofErr w:type="spellStart"/>
            <w:r>
              <w:rPr>
                <w:rFonts w:ascii="Times New Roman" w:eastAsia="Times New Roman" w:hAnsi="Times New Roman" w:cs="Times New Roman"/>
                <w:sz w:val="28"/>
                <w:szCs w:val="28"/>
              </w:rPr>
              <w:t>ninh</w:t>
            </w:r>
            <w:proofErr w:type="spellEnd"/>
          </w:p>
        </w:tc>
      </w:tr>
      <w:tr w:rsidR="00A05692" w14:paraId="2CF87EB5" w14:textId="77777777" w:rsidTr="00AC0C73">
        <w:tc>
          <w:tcPr>
            <w:tcW w:w="3140" w:type="dxa"/>
            <w:tcMar>
              <w:top w:w="180" w:type="dxa"/>
              <w:bottom w:w="180" w:type="dxa"/>
            </w:tcMar>
            <w:vAlign w:val="center"/>
          </w:tcPr>
          <w:p w14:paraId="436DC5FB" w14:textId="77777777" w:rsidR="00A05692" w:rsidRDefault="000D185B">
            <w:pPr>
              <w:spacing w:after="0" w:line="360" w:lineRule="auto"/>
              <w:ind w:left="1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p>
          <w:p w14:paraId="6551003A" w14:textId="77777777" w:rsidR="00A05692" w:rsidRDefault="000D185B">
            <w:pPr>
              <w:spacing w:after="0" w:line="360" w:lineRule="auto"/>
              <w:ind w:left="14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tháng</w:t>
            </w:r>
            <w:proofErr w:type="spellEnd"/>
            <w:r>
              <w:rPr>
                <w:rFonts w:ascii="Times New Roman" w:eastAsia="Times New Roman" w:hAnsi="Times New Roman" w:cs="Times New Roman"/>
                <w:sz w:val="28"/>
                <w:szCs w:val="28"/>
              </w:rPr>
              <w:t xml:space="preserve"> 3/2026)</w:t>
            </w:r>
          </w:p>
        </w:tc>
        <w:tc>
          <w:tcPr>
            <w:tcW w:w="2388" w:type="dxa"/>
            <w:tcMar>
              <w:top w:w="180" w:type="dxa"/>
              <w:bottom w:w="180" w:type="dxa"/>
            </w:tcMar>
          </w:tcPr>
          <w:p w14:paraId="6F82AD4D"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 </w:t>
            </w:r>
            <w:proofErr w:type="spellStart"/>
            <w:r>
              <w:rPr>
                <w:rFonts w:ascii="Times New Roman" w:eastAsia="Times New Roman" w:hAnsi="Times New Roman" w:cs="Times New Roman"/>
                <w:sz w:val="28"/>
                <w:szCs w:val="28"/>
              </w:rPr>
              <w:t>tàu</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ngày</w:t>
            </w:r>
            <w:proofErr w:type="spellEnd"/>
          </w:p>
        </w:tc>
        <w:tc>
          <w:tcPr>
            <w:tcW w:w="3827" w:type="dxa"/>
            <w:tcMar>
              <w:top w:w="180" w:type="dxa"/>
              <w:bottom w:w="180" w:type="dxa"/>
            </w:tcMar>
          </w:tcPr>
          <w:p w14:paraId="033F42F6" w14:textId="77777777" w:rsidR="00A05692" w:rsidRDefault="000D185B">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ngừng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p>
        </w:tc>
      </w:tr>
    </w:tbl>
    <w:p w14:paraId="7B88865E" w14:textId="7C82B027" w:rsidR="00A05692" w:rsidRDefault="000D185B">
      <w:pPr>
        <w:spacing w:after="0" w:line="360" w:lineRule="auto"/>
        <w:rPr>
          <w:rFonts w:ascii="Times New Roman" w:eastAsia="Times New Roman" w:hAnsi="Times New Roman" w:cs="Times New Roman"/>
          <w:i/>
          <w:iCs/>
          <w:sz w:val="28"/>
          <w:szCs w:val="28"/>
        </w:rPr>
      </w:pPr>
      <w:proofErr w:type="spellStart"/>
      <w:r>
        <w:rPr>
          <w:rFonts w:ascii="Times New Roman" w:eastAsia="Times New Roman" w:hAnsi="Times New Roman" w:cs="Times New Roman"/>
          <w:i/>
          <w:iCs/>
          <w:sz w:val="28"/>
          <w:szCs w:val="28"/>
        </w:rPr>
        <w:t>Nguồn</w:t>
      </w:r>
      <w:proofErr w:type="spellEnd"/>
      <w:r>
        <w:rPr>
          <w:rFonts w:ascii="Times New Roman" w:eastAsia="Times New Roman" w:hAnsi="Times New Roman" w:cs="Times New Roman"/>
          <w:i/>
          <w:iCs/>
          <w:sz w:val="28"/>
          <w:szCs w:val="28"/>
        </w:rPr>
        <w:t xml:space="preserve">: </w:t>
      </w:r>
      <w:hyperlink r:id="rId6">
        <w:r w:rsidR="00A05692">
          <w:rPr>
            <w:rFonts w:ascii="Times New Roman" w:eastAsia="Times New Roman" w:hAnsi="Times New Roman" w:cs="Times New Roman"/>
            <w:i/>
            <w:iCs/>
            <w:color w:val="467886"/>
            <w:sz w:val="28"/>
            <w:szCs w:val="28"/>
            <w:u w:val="single"/>
          </w:rPr>
          <w:t>https://unctad.org/</w:t>
        </w:r>
      </w:hyperlink>
      <w:r>
        <w:rPr>
          <w:rFonts w:ascii="Times New Roman" w:eastAsia="Times New Roman" w:hAnsi="Times New Roman" w:cs="Times New Roman"/>
          <w:i/>
          <w:iCs/>
          <w:sz w:val="28"/>
          <w:szCs w:val="28"/>
        </w:rPr>
        <w:t xml:space="preserve"> ,IMF </w:t>
      </w:r>
      <w:proofErr w:type="spellStart"/>
      <w:r>
        <w:rPr>
          <w:rFonts w:ascii="Times New Roman" w:eastAsia="Times New Roman" w:hAnsi="Times New Roman" w:cs="Times New Roman"/>
          <w:i/>
          <w:iCs/>
          <w:sz w:val="28"/>
          <w:szCs w:val="28"/>
        </w:rPr>
        <w:t>PortWatch</w:t>
      </w:r>
      <w:proofErr w:type="spellEnd"/>
      <w:r>
        <w:rPr>
          <w:rFonts w:ascii="Times New Roman" w:eastAsia="Times New Roman" w:hAnsi="Times New Roman" w:cs="Times New Roman"/>
          <w:i/>
          <w:iCs/>
          <w:sz w:val="28"/>
          <w:szCs w:val="28"/>
        </w:rPr>
        <w:t xml:space="preserve"> (2026); IEA Oil Market Report </w:t>
      </w:r>
      <w:proofErr w:type="spellStart"/>
      <w:r>
        <w:rPr>
          <w:rFonts w:ascii="Times New Roman" w:eastAsia="Times New Roman" w:hAnsi="Times New Roman" w:cs="Times New Roman"/>
          <w:i/>
          <w:iCs/>
          <w:sz w:val="28"/>
          <w:szCs w:val="28"/>
        </w:rPr>
        <w:t>tháng</w:t>
      </w:r>
      <w:proofErr w:type="spellEnd"/>
      <w:r>
        <w:rPr>
          <w:rFonts w:ascii="Times New Roman" w:eastAsia="Times New Roman" w:hAnsi="Times New Roman" w:cs="Times New Roman"/>
          <w:i/>
          <w:iCs/>
          <w:sz w:val="28"/>
          <w:szCs w:val="28"/>
        </w:rPr>
        <w:t xml:space="preserve"> </w:t>
      </w:r>
      <w:del w:id="692" w:author="ADMIN" w:date="2026-06-04T13:39:00Z">
        <w:r w:rsidDel="00D968FF">
          <w:rPr>
            <w:rFonts w:ascii="Times New Roman" w:eastAsia="Times New Roman" w:hAnsi="Times New Roman" w:cs="Times New Roman"/>
            <w:i/>
            <w:iCs/>
            <w:sz w:val="28"/>
            <w:szCs w:val="28"/>
          </w:rPr>
          <w:delText>4</w:delText>
        </w:r>
      </w:del>
      <w:ins w:id="693" w:author="ADMIN" w:date="2026-06-04T13:39:00Z">
        <w:r w:rsidR="00D968FF">
          <w:rPr>
            <w:rFonts w:ascii="Times New Roman" w:eastAsia="Times New Roman" w:hAnsi="Times New Roman" w:cs="Times New Roman"/>
            <w:i/>
            <w:iCs/>
            <w:sz w:val="28"/>
            <w:szCs w:val="28"/>
          </w:rPr>
          <w:t>3</w:t>
        </w:r>
      </w:ins>
      <w:r>
        <w:rPr>
          <w:rFonts w:ascii="Times New Roman" w:eastAsia="Times New Roman" w:hAnsi="Times New Roman" w:cs="Times New Roman"/>
          <w:i/>
          <w:iCs/>
          <w:sz w:val="28"/>
          <w:szCs w:val="28"/>
        </w:rPr>
        <w:t>/2026</w:t>
      </w:r>
      <w:del w:id="694" w:author="ADMIN" w:date="2026-06-04T13:39:00Z">
        <w:r w:rsidDel="00D968FF">
          <w:rPr>
            <w:rFonts w:ascii="Times New Roman" w:eastAsia="Times New Roman" w:hAnsi="Times New Roman" w:cs="Times New Roman"/>
            <w:i/>
            <w:iCs/>
            <w:sz w:val="28"/>
            <w:szCs w:val="28"/>
          </w:rPr>
          <w:delText xml:space="preserve">; </w:delText>
        </w:r>
      </w:del>
      <w:ins w:id="695" w:author="ADMIN" w:date="2026-06-04T13:39:00Z">
        <w:r w:rsidR="00D968FF">
          <w:rPr>
            <w:rFonts w:ascii="Times New Roman" w:eastAsia="Times New Roman" w:hAnsi="Times New Roman" w:cs="Times New Roman"/>
            <w:i/>
            <w:iCs/>
            <w:sz w:val="28"/>
            <w:szCs w:val="28"/>
          </w:rPr>
          <w:t xml:space="preserve">. </w:t>
        </w:r>
      </w:ins>
      <w:del w:id="696" w:author="ADMIN" w:date="2026-06-04T13:39:00Z">
        <w:r w:rsidDel="00D968FF">
          <w:rPr>
            <w:rFonts w:ascii="Times New Roman" w:eastAsia="Times New Roman" w:hAnsi="Times New Roman" w:cs="Times New Roman"/>
            <w:i/>
            <w:iCs/>
            <w:sz w:val="28"/>
            <w:szCs w:val="28"/>
          </w:rPr>
          <w:delText xml:space="preserve">NewsonAir (10/4/2026). </w:delText>
        </w:r>
      </w:del>
    </w:p>
    <w:p w14:paraId="701E171A" w14:textId="10232C4B" w:rsidR="00097EFC" w:rsidRPr="00097EFC" w:rsidRDefault="00097EFC" w:rsidP="00097EF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b/>
      </w:r>
      <w:proofErr w:type="spellStart"/>
      <w:r w:rsidRPr="00097EFC">
        <w:rPr>
          <w:rFonts w:ascii="Times New Roman" w:eastAsia="Times New Roman" w:hAnsi="Times New Roman" w:cs="Times New Roman"/>
          <w:sz w:val="28"/>
          <w:szCs w:val="28"/>
        </w:rPr>
        <w:t>Cuộc</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xung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đột</w:t>
      </w:r>
      <w:proofErr w:type="spellEnd"/>
      <w:r w:rsidRPr="00097EFC">
        <w:rPr>
          <w:rFonts w:ascii="Times New Roman" w:eastAsia="Times New Roman" w:hAnsi="Times New Roman" w:cs="Times New Roman"/>
          <w:sz w:val="28"/>
          <w:szCs w:val="28"/>
        </w:rPr>
        <w:t xml:space="preserve"> Iran</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tác</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động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lên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kinh</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tế</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toàn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cầu</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và</w:t>
      </w:r>
      <w:proofErr w:type="spellEnd"/>
      <w:r w:rsidRPr="00097EFC">
        <w:rPr>
          <w:rFonts w:ascii="Times New Roman" w:eastAsia="Times New Roman" w:hAnsi="Times New Roman" w:cs="Times New Roman"/>
          <w:sz w:val="28"/>
          <w:szCs w:val="28"/>
        </w:rPr>
        <w:t xml:space="preserve"> Việt Nam </w:t>
      </w:r>
      <w:r>
        <w:rPr>
          <w:rFonts w:ascii="Times New Roman" w:eastAsia="Times New Roman" w:hAnsi="Times New Roman" w:cs="Times New Roman"/>
          <w:sz w:val="28"/>
          <w:szCs w:val="28"/>
        </w:rPr>
        <w:t xml:space="preserve">qua </w:t>
      </w:r>
      <w:proofErr w:type="spellStart"/>
      <w:r w:rsidRPr="00097EFC">
        <w:rPr>
          <w:rFonts w:ascii="Times New Roman" w:eastAsia="Times New Roman" w:hAnsi="Times New Roman" w:cs="Times New Roman"/>
          <w:sz w:val="28"/>
          <w:szCs w:val="28"/>
        </w:rPr>
        <w:t>giá</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r w:rsidRPr="00097EFC">
        <w:rPr>
          <w:rFonts w:ascii="Times New Roman" w:eastAsia="Times New Roman" w:hAnsi="Times New Roman" w:cs="Times New Roman"/>
          <w:sz w:val="28"/>
          <w:szCs w:val="28"/>
        </w:rPr>
        <w:t xml:space="preserve">chi </w:t>
      </w:r>
      <w:proofErr w:type="spellStart"/>
      <w:r w:rsidRPr="00097EFC">
        <w:rPr>
          <w:rFonts w:ascii="Times New Roman" w:eastAsia="Times New Roman" w:hAnsi="Times New Roman" w:cs="Times New Roman"/>
          <w:sz w:val="28"/>
          <w:szCs w:val="28"/>
        </w:rPr>
        <w:t>phí</w:t>
      </w:r>
      <w:proofErr w:type="spellEnd"/>
      <w:r w:rsidRPr="00097EFC">
        <w:rPr>
          <w:rFonts w:ascii="Times New Roman" w:eastAsia="Times New Roman" w:hAnsi="Times New Roman" w:cs="Times New Roman"/>
          <w:sz w:val="28"/>
          <w:szCs w:val="28"/>
        </w:rPr>
        <w:t xml:space="preserve"> logistics </w:t>
      </w:r>
      <w:proofErr w:type="spellStart"/>
      <w:r w:rsidRPr="00097EFC">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đứt</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gãy</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chuỗi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cung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ứng</w:t>
      </w:r>
      <w:proofErr w:type="spellEnd"/>
      <w:r w:rsidRPr="00097EFC">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làm</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lạm</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tăng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tăng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trưởng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chịu</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áp</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lực</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giảm</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cán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cân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thương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mại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xấu</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đi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và</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tỷ</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giá</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chịu</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sức</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ép</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trong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môi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trường</w:t>
      </w:r>
      <w:proofErr w:type="spellEnd"/>
      <w:r w:rsidRPr="00097EFC">
        <w:rPr>
          <w:rFonts w:ascii="Times New Roman" w:eastAsia="Times New Roman" w:hAnsi="Times New Roman" w:cs="Times New Roman"/>
          <w:sz w:val="28"/>
          <w:szCs w:val="28"/>
        </w:rPr>
        <w:t xml:space="preserve"> USD </w:t>
      </w:r>
      <w:proofErr w:type="spellStart"/>
      <w:r w:rsidRPr="00097EFC">
        <w:rPr>
          <w:rFonts w:ascii="Times New Roman" w:eastAsia="Times New Roman" w:hAnsi="Times New Roman" w:cs="Times New Roman"/>
          <w:sz w:val="28"/>
          <w:szCs w:val="28"/>
        </w:rPr>
        <w:t>mạnh</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lên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vì</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vậy</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phản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ứng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chính</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sách</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tiền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tệ</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phải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được</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phối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hợp</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chặt</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với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chính</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sách</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tài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khóa</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và</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quản</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trị</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chuỗi</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cung</w:t>
      </w:r>
      <w:proofErr w:type="spellEnd"/>
      <w:r w:rsidRPr="00097EFC">
        <w:rPr>
          <w:rFonts w:ascii="Times New Roman" w:eastAsia="Times New Roman" w:hAnsi="Times New Roman" w:cs="Times New Roman"/>
          <w:sz w:val="28"/>
          <w:szCs w:val="28"/>
        </w:rPr>
        <w:t xml:space="preserve"> </w:t>
      </w:r>
      <w:proofErr w:type="spellStart"/>
      <w:r w:rsidRPr="00097EFC">
        <w:rPr>
          <w:rFonts w:ascii="Times New Roman" w:eastAsia="Times New Roman" w:hAnsi="Times New Roman" w:cs="Times New Roman"/>
          <w:sz w:val="28"/>
          <w:szCs w:val="28"/>
        </w:rPr>
        <w:t>ứng</w:t>
      </w:r>
      <w:proofErr w:type="spellEnd"/>
      <w:r w:rsidRPr="00097EFC">
        <w:rPr>
          <w:rFonts w:ascii="Times New Roman" w:eastAsia="Times New Roman" w:hAnsi="Times New Roman" w:cs="Times New Roman"/>
          <w:sz w:val="28"/>
          <w:szCs w:val="28"/>
        </w:rPr>
        <w:t>.</w:t>
      </w:r>
    </w:p>
    <w:p w14:paraId="3F97AD20" w14:textId="77777777" w:rsidR="00A05692" w:rsidRDefault="000D185B">
      <w:pPr>
        <w:spacing w:after="0" w:line="360" w:lineRule="auto"/>
        <w:ind w:right="6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w:t>
      </w:r>
      <w:proofErr w:type="spellStart"/>
      <w:r>
        <w:rPr>
          <w:rFonts w:ascii="Times New Roman" w:eastAsia="Times New Roman" w:hAnsi="Times New Roman" w:cs="Times New Roman"/>
          <w:b/>
          <w:bCs/>
          <w:sz w:val="28"/>
          <w:szCs w:val="28"/>
        </w:rPr>
        <w:t>Chiến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lược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và</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phản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ứng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các</w:t>
      </w:r>
      <w:proofErr w:type="spellEnd"/>
      <w:r>
        <w:rPr>
          <w:rFonts w:ascii="Times New Roman" w:eastAsia="Times New Roman" w:hAnsi="Times New Roman" w:cs="Times New Roman"/>
          <w:b/>
          <w:bCs/>
          <w:sz w:val="28"/>
          <w:szCs w:val="28"/>
        </w:rPr>
        <w:t xml:space="preserve"> </w:t>
      </w:r>
      <w:sdt>
        <w:sdtPr>
          <w:tag w:val="goog_rdk_6"/>
          <w:id w:val="-1381616450"/>
        </w:sdtPr>
        <w:sdtContent/>
      </w:sdt>
      <w:proofErr w:type="spellStart"/>
      <w:r>
        <w:rPr>
          <w:rFonts w:ascii="Times New Roman" w:eastAsia="Times New Roman" w:hAnsi="Times New Roman" w:cs="Times New Roman"/>
          <w:b/>
          <w:bCs/>
          <w:sz w:val="28"/>
          <w:szCs w:val="28"/>
        </w:rPr>
        <w:t>ngân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hàng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trung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ương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chủ</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chốt</w:t>
      </w:r>
      <w:proofErr w:type="spellEnd"/>
      <w:r>
        <w:rPr>
          <w:rFonts w:ascii="Times New Roman" w:eastAsia="Times New Roman" w:hAnsi="Times New Roman" w:cs="Times New Roman"/>
          <w:b/>
          <w:bCs/>
          <w:sz w:val="28"/>
          <w:szCs w:val="28"/>
        </w:rPr>
        <w:t xml:space="preserve"> (Fed, ECB, BoC, BoE) </w:t>
      </w:r>
      <w:proofErr w:type="spellStart"/>
      <w:r>
        <w:rPr>
          <w:rFonts w:ascii="Times New Roman" w:eastAsia="Times New Roman" w:hAnsi="Times New Roman" w:cs="Times New Roman"/>
          <w:b/>
          <w:bCs/>
          <w:sz w:val="28"/>
          <w:szCs w:val="28"/>
        </w:rPr>
        <w:t>trước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những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tác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cuộc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xung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tại</w:t>
      </w:r>
      <w:proofErr w:type="spellEnd"/>
      <w:r>
        <w:rPr>
          <w:rFonts w:ascii="Times New Roman" w:eastAsia="Times New Roman" w:hAnsi="Times New Roman" w:cs="Times New Roman"/>
          <w:b/>
          <w:bCs/>
          <w:sz w:val="28"/>
          <w:szCs w:val="28"/>
        </w:rPr>
        <w:t xml:space="preserve"> Iran </w:t>
      </w:r>
    </w:p>
    <w:p w14:paraId="38D96A89" w14:textId="77777777" w:rsidR="00A05692" w:rsidRDefault="000D185B">
      <w:pPr>
        <w:spacing w:after="0" w:line="360" w:lineRule="auto"/>
        <w:jc w:val="both"/>
      </w:pPr>
      <w:r>
        <w:rPr>
          <w:rFonts w:ascii="Times New Roman" w:eastAsia="Times New Roman" w:hAnsi="Times New Roman" w:cs="Times New Roman"/>
          <w:b/>
          <w:bCs/>
          <w:i/>
          <w:iCs/>
          <w:sz w:val="28"/>
          <w:szCs w:val="28"/>
        </w:rPr>
        <w:t xml:space="preserve">3.1. </w:t>
      </w:r>
      <w:proofErr w:type="spellStart"/>
      <w:r>
        <w:rPr>
          <w:rFonts w:ascii="Times New Roman" w:eastAsia="Times New Roman" w:hAnsi="Times New Roman" w:cs="Times New Roman"/>
          <w:b/>
          <w:bCs/>
          <w:i/>
          <w:iCs/>
          <w:sz w:val="28"/>
          <w:szCs w:val="28"/>
        </w:rPr>
        <w:t>Chiến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lược</w:t>
      </w:r>
      <w:proofErr w:type="spellEnd"/>
      <w:r>
        <w:rPr>
          <w:rFonts w:ascii="Times New Roman" w:eastAsia="Times New Roman" w:hAnsi="Times New Roman" w:cs="Times New Roman"/>
          <w:b/>
          <w:bCs/>
          <w:i/>
          <w:iCs/>
          <w:sz w:val="28"/>
          <w:szCs w:val="28"/>
        </w:rPr>
        <w:t xml:space="preserve"> </w:t>
      </w:r>
      <w:sdt>
        <w:sdtPr>
          <w:tag w:val="goog_rdk_7"/>
          <w:id w:val="451396329"/>
        </w:sdtPr>
        <w:sdtContent/>
      </w:sdt>
      <w:proofErr w:type="spellStart"/>
      <w:r>
        <w:rPr>
          <w:rFonts w:ascii="Times New Roman" w:eastAsia="Times New Roman" w:hAnsi="Times New Roman" w:cs="Times New Roman"/>
          <w:b/>
          <w:bCs/>
          <w:i/>
          <w:iCs/>
          <w:sz w:val="28"/>
          <w:szCs w:val="28"/>
        </w:rPr>
        <w:t>nhìn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xuyên</w:t>
      </w:r>
      <w:proofErr w:type="spellEnd"/>
      <w:r>
        <w:rPr>
          <w:rFonts w:ascii="Times New Roman" w:eastAsia="Times New Roman" w:hAnsi="Times New Roman" w:cs="Times New Roman"/>
          <w:b/>
          <w:bCs/>
          <w:i/>
          <w:iCs/>
          <w:sz w:val="28"/>
          <w:szCs w:val="28"/>
        </w:rPr>
        <w:t xml:space="preserve"> qua </w:t>
      </w:r>
      <w:proofErr w:type="spellStart"/>
      <w:r>
        <w:rPr>
          <w:rFonts w:ascii="Times New Roman" w:eastAsia="Times New Roman" w:hAnsi="Times New Roman" w:cs="Times New Roman"/>
          <w:b/>
          <w:bCs/>
          <w:i/>
          <w:iCs/>
          <w:sz w:val="28"/>
          <w:szCs w:val="28"/>
        </w:rPr>
        <w:t>các</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cú</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sốc</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cung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tạm</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thời</w:t>
      </w:r>
      <w:proofErr w:type="spellEnd"/>
    </w:p>
    <w:p w14:paraId="07D8CF4F" w14:textId="47AE9B53"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lõi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stagflationary</w:t>
      </w:r>
      <w:proofErr w:type="spellEnd"/>
      <w:r>
        <w:rPr>
          <w:rFonts w:ascii="Times New Roman" w:eastAsia="Times New Roman" w:hAnsi="Times New Roman" w:cs="Times New Roman"/>
          <w:sz w:val="28"/>
          <w:szCs w:val="28"/>
        </w:rPr>
        <w:t xml:space="preserve"> shock).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lượt</w:t>
      </w:r>
      <w:proofErr w:type="spellEnd"/>
      <w:r>
        <w:rPr>
          <w:rFonts w:ascii="Times New Roman" w:eastAsia="Times New Roman" w:hAnsi="Times New Roman" w:cs="Times New Roman"/>
          <w:sz w:val="28"/>
          <w:szCs w:val="28"/>
        </w:rPr>
        <w:t xml:space="preserve"> 18%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28%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2026 -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chi </w:t>
      </w:r>
      <w:proofErr w:type="spellStart"/>
      <w:r>
        <w:rPr>
          <w:rFonts w:ascii="Times New Roman" w:eastAsia="Times New Roman" w:hAnsi="Times New Roman" w:cs="Times New Roman"/>
          <w:sz w:val="28"/>
          <w:szCs w:val="28"/>
        </w:rPr>
        <w:t>phí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đẩy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đẩy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vượt</w:t>
      </w:r>
      <w:proofErr w:type="spellEnd"/>
      <w:r>
        <w:rPr>
          <w:rFonts w:ascii="Times New Roman" w:eastAsia="Times New Roman" w:hAnsi="Times New Roman" w:cs="Times New Roman"/>
          <w:sz w:val="28"/>
          <w:szCs w:val="28"/>
        </w:rPr>
        <w:t xml:space="preserve"> xa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chóng</w:t>
      </w:r>
      <w:proofErr w:type="spellEnd"/>
      <w:r>
        <w:rPr>
          <w:rFonts w:ascii="Times New Roman" w:eastAsia="Times New Roman" w:hAnsi="Times New Roman" w:cs="Times New Roman"/>
          <w:sz w:val="28"/>
          <w:szCs w:val="28"/>
        </w:rPr>
        <w:t xml:space="preserve"> (Central Bank of Ireland, 2026).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đợt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Các NHTW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nay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thái</w:t>
      </w:r>
      <w:proofErr w:type="spellEnd"/>
      <w:r>
        <w:rPr>
          <w:rFonts w:ascii="Times New Roman" w:eastAsia="Times New Roman" w:hAnsi="Times New Roman" w:cs="Times New Roman"/>
          <w:sz w:val="28"/>
          <w:szCs w:val="28"/>
        </w:rPr>
        <w:t xml:space="preserve"> </w:t>
      </w:r>
      <w:sdt>
        <w:sdtPr>
          <w:tag w:val="goog_rdk_8"/>
          <w:id w:val="-1936935462"/>
        </w:sdtPr>
        <w:sdtContent/>
      </w:sdt>
      <w:proofErr w:type="spellStart"/>
      <w:r>
        <w:rPr>
          <w:rFonts w:ascii="Times New Roman" w:eastAsia="Times New Roman" w:hAnsi="Times New Roman" w:cs="Times New Roman"/>
          <w:sz w:val="28"/>
          <w:szCs w:val="28"/>
        </w:rPr>
        <w:t>l</w:t>
      </w:r>
      <w:r>
        <w:rPr>
          <w:rFonts w:ascii="Times New Roman" w:eastAsia="Times New Roman" w:hAnsi="Times New Roman" w:cs="Times New Roman"/>
          <w:sz w:val="28"/>
          <w:szCs w:val="28"/>
          <w:shd w:val="clear" w:color="auto" w:fill="FCE5CD"/>
        </w:rPr>
        <w:t>ưỡng</w:t>
      </w:r>
      <w:proofErr w:type="spellEnd"/>
      <w:r>
        <w:rPr>
          <w:rFonts w:ascii="Times New Roman" w:eastAsia="Times New Roman" w:hAnsi="Times New Roman" w:cs="Times New Roman"/>
          <w:sz w:val="28"/>
          <w:szCs w:val="28"/>
          <w:shd w:val="clear" w:color="auto" w:fill="FCE5CD"/>
        </w:rPr>
        <w:t xml:space="preserve"> nan </w:t>
      </w:r>
      <w:proofErr w:type="spellStart"/>
      <w:r>
        <w:rPr>
          <w:rFonts w:ascii="Times New Roman" w:eastAsia="Times New Roman" w:hAnsi="Times New Roman" w:cs="Times New Roman"/>
          <w:sz w:val="28"/>
          <w:szCs w:val="28"/>
          <w:shd w:val="clear" w:color="auto" w:fill="FCE5CD"/>
        </w:rPr>
        <w:t>về</w:t>
      </w:r>
      <w:proofErr w:type="spellEnd"/>
      <w:r>
        <w:rPr>
          <w:rFonts w:ascii="Times New Roman" w:eastAsia="Times New Roman" w:hAnsi="Times New Roman" w:cs="Times New Roman"/>
          <w:sz w:val="28"/>
          <w:szCs w:val="28"/>
          <w:shd w:val="clear" w:color="auto" w:fill="FCE5CD"/>
        </w:rPr>
        <w:t xml:space="preserve"> </w:t>
      </w:r>
      <w:proofErr w:type="spellStart"/>
      <w:r>
        <w:rPr>
          <w:rFonts w:ascii="Times New Roman" w:eastAsia="Times New Roman" w:hAnsi="Times New Roman" w:cs="Times New Roman"/>
          <w:sz w:val="28"/>
          <w:szCs w:val="28"/>
          <w:shd w:val="clear" w:color="auto" w:fill="FCE5CD"/>
        </w:rPr>
        <w:t>mặt</w:t>
      </w:r>
      <w:proofErr w:type="spellEnd"/>
      <w:r>
        <w:rPr>
          <w:rFonts w:ascii="Times New Roman" w:eastAsia="Times New Roman" w:hAnsi="Times New Roman" w:cs="Times New Roman"/>
          <w:sz w:val="28"/>
          <w:szCs w:val="28"/>
          <w:shd w:val="clear" w:color="auto" w:fill="FCE5CD"/>
        </w:rPr>
        <w:t xml:space="preserve"> </w:t>
      </w:r>
      <w:proofErr w:type="spellStart"/>
      <w:r>
        <w:rPr>
          <w:rFonts w:ascii="Times New Roman" w:eastAsia="Times New Roman" w:hAnsi="Times New Roman" w:cs="Times New Roman"/>
          <w:sz w:val="28"/>
          <w:szCs w:val="28"/>
          <w:shd w:val="clear" w:color="auto" w:fill="FCE5CD"/>
        </w:rPr>
        <w:t>chính</w:t>
      </w:r>
      <w:proofErr w:type="spellEnd"/>
      <w:r>
        <w:rPr>
          <w:rFonts w:ascii="Times New Roman" w:eastAsia="Times New Roman" w:hAnsi="Times New Roman" w:cs="Times New Roman"/>
          <w:sz w:val="28"/>
          <w:szCs w:val="28"/>
          <w:shd w:val="clear" w:color="auto" w:fill="FCE5CD"/>
        </w:rPr>
        <w:t xml:space="preserve"> </w:t>
      </w:r>
      <w:proofErr w:type="spellStart"/>
      <w:r>
        <w:rPr>
          <w:rFonts w:ascii="Times New Roman" w:eastAsia="Times New Roman" w:hAnsi="Times New Roman" w:cs="Times New Roman"/>
          <w:sz w:val="28"/>
          <w:szCs w:val="28"/>
          <w:shd w:val="clear" w:color="auto" w:fill="FCE5CD"/>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kiềm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chế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thoái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dọa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hạn</w:t>
      </w:r>
      <w:proofErr w:type="spellEnd"/>
      <w:ins w:id="697" w:author="Administrator" w:date="2026-06-04T11:18:00Z">
        <w:r w:rsidR="00584BC2">
          <w:rPr>
            <w:rFonts w:ascii="Times New Roman" w:eastAsia="Times New Roman" w:hAnsi="Times New Roman" w:cs="Times New Roman"/>
            <w:sz w:val="28"/>
            <w:szCs w:val="28"/>
          </w:rPr>
          <w:t>.</w:t>
        </w:r>
      </w:ins>
    </w:p>
    <w:p w14:paraId="2395AC65" w14:textId="77777777" w:rsidR="00A05692" w:rsidRDefault="000D185B">
      <w:pPr>
        <w:spacing w:after="0" w:line="360" w:lineRule="auto"/>
        <w:ind w:firstLine="567"/>
        <w:jc w:val="both"/>
      </w:pPr>
      <w:proofErr w:type="spellStart"/>
      <w:r>
        <w:rPr>
          <w:rFonts w:ascii="Times New Roman" w:eastAsia="Times New Roman" w:hAnsi="Times New Roman" w:cs="Times New Roman"/>
          <w:sz w:val="28"/>
          <w:szCs w:val="28"/>
        </w:rPr>
        <w:t>Phản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Fed, ECB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BoC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chuỗi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tỏa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biển</w:t>
      </w:r>
      <w:proofErr w:type="spellEnd"/>
      <w:r>
        <w:rPr>
          <w:rFonts w:ascii="Times New Roman" w:eastAsia="Times New Roman" w:hAnsi="Times New Roman" w:cs="Times New Roman"/>
          <w:sz w:val="28"/>
          <w:szCs w:val="28"/>
        </w:rPr>
        <w:t xml:space="preserve"> Hormuz (Salter, 2026).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chi </w:t>
      </w:r>
      <w:proofErr w:type="spellStart"/>
      <w:r>
        <w:rPr>
          <w:rFonts w:ascii="Times New Roman" w:eastAsia="Times New Roman" w:hAnsi="Times New Roman" w:cs="Times New Roman"/>
          <w:sz w:val="28"/>
          <w:szCs w:val="28"/>
        </w:rPr>
        <w:t>phí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đẩy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(policy mistake),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thoái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ban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(European Central Bank, 2026).</w:t>
      </w:r>
    </w:p>
    <w:p w14:paraId="400355FD" w14:textId="77777777" w:rsidR="00A05692" w:rsidRDefault="000D185B">
      <w:pPr>
        <w:spacing w:after="0" w:line="360" w:lineRule="auto"/>
        <w:jc w:val="both"/>
      </w:pPr>
      <w:r>
        <w:rPr>
          <w:rFonts w:ascii="Times New Roman" w:eastAsia="Times New Roman" w:hAnsi="Times New Roman" w:cs="Times New Roman"/>
          <w:b/>
          <w:bCs/>
          <w:i/>
          <w:iCs/>
          <w:sz w:val="28"/>
          <w:szCs w:val="28"/>
        </w:rPr>
        <w:t xml:space="preserve">3.2. Quản </w:t>
      </w:r>
      <w:proofErr w:type="spellStart"/>
      <w:r>
        <w:rPr>
          <w:rFonts w:ascii="Times New Roman" w:eastAsia="Times New Roman" w:hAnsi="Times New Roman" w:cs="Times New Roman"/>
          <w:b/>
          <w:bCs/>
          <w:i/>
          <w:iCs/>
          <w:sz w:val="28"/>
          <w:szCs w:val="28"/>
        </w:rPr>
        <w:t>trị</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kỳ</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vọng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và</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ngăn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chặn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hiệu</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ứng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vòng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hai</w:t>
      </w:r>
      <w:proofErr w:type="spellEnd"/>
    </w:p>
    <w:p w14:paraId="5B06A6B2" w14:textId="77777777" w:rsidR="00A05692" w:rsidRDefault="000D185B">
      <w:pPr>
        <w:spacing w:after="0" w:line="360" w:lineRule="auto"/>
        <w:ind w:firstLine="567"/>
        <w:jc w:val="both"/>
      </w:pP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neo"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(second-order effects). Trong </w:t>
      </w:r>
      <w:proofErr w:type="spellStart"/>
      <w:r>
        <w:rPr>
          <w:rFonts w:ascii="Times New Roman" w:eastAsia="Times New Roman" w:hAnsi="Times New Roman" w:cs="Times New Roman"/>
          <w:sz w:val="28"/>
          <w:szCs w:val="28"/>
        </w:rPr>
        <w:t>môi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trải</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chịu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hẹp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chóng</w:t>
      </w:r>
      <w:proofErr w:type="spellEnd"/>
      <w:r>
        <w:rPr>
          <w:rFonts w:ascii="Times New Roman" w:eastAsia="Times New Roman" w:hAnsi="Times New Roman" w:cs="Times New Roman"/>
          <w:sz w:val="28"/>
          <w:szCs w:val="28"/>
        </w:rPr>
        <w:t xml:space="preserve"> (ECB, 2026).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thỏa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tâm</w:t>
      </w:r>
      <w:proofErr w:type="spellEnd"/>
      <w:r>
        <w:rPr>
          <w:rFonts w:ascii="Times New Roman" w:eastAsia="Times New Roman" w:hAnsi="Times New Roman" w:cs="Times New Roman"/>
          <w:sz w:val="28"/>
          <w:szCs w:val="28"/>
        </w:rPr>
        <w:t xml:space="preserve"> sang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(second-round effects), </w:t>
      </w:r>
      <w:proofErr w:type="spellStart"/>
      <w:r>
        <w:rPr>
          <w:rFonts w:ascii="Times New Roman" w:eastAsia="Times New Roman" w:hAnsi="Times New Roman" w:cs="Times New Roman"/>
          <w:sz w:val="28"/>
          <w:szCs w:val="28"/>
        </w:rPr>
        <w:t>nơi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ngấm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cam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bao </w:t>
      </w:r>
      <w:proofErr w:type="spellStart"/>
      <w:r>
        <w:rPr>
          <w:rFonts w:ascii="Times New Roman" w:eastAsia="Times New Roman" w:hAnsi="Times New Roman" w:cs="Times New Roman"/>
          <w:sz w:val="28"/>
          <w:szCs w:val="28"/>
        </w:rPr>
        <w:t>gồm</w:t>
      </w:r>
      <w:proofErr w:type="spellEnd"/>
      <w:r>
        <w:rPr>
          <w:rFonts w:ascii="Times New Roman" w:eastAsia="Times New Roman" w:hAnsi="Times New Roman" w:cs="Times New Roman"/>
          <w:sz w:val="28"/>
          <w:szCs w:val="28"/>
        </w:rPr>
        <w:t xml:space="preserve"> ECB, FED, BoC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rằng</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lan </w:t>
      </w:r>
      <w:proofErr w:type="spellStart"/>
      <w:r>
        <w:rPr>
          <w:rFonts w:ascii="Times New Roman" w:eastAsia="Times New Roman" w:hAnsi="Times New Roman" w:cs="Times New Roman"/>
          <w:sz w:val="28"/>
          <w:szCs w:val="28"/>
        </w:rPr>
        <w:t>rộng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dẳng</w:t>
      </w:r>
      <w:proofErr w:type="spellEnd"/>
      <w:r>
        <w:rPr>
          <w:rFonts w:ascii="Times New Roman" w:eastAsia="Times New Roman" w:hAnsi="Times New Roman" w:cs="Times New Roman"/>
          <w:sz w:val="28"/>
          <w:szCs w:val="28"/>
        </w:rPr>
        <w:t xml:space="preserve"> (Bank of Canada, 2026),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sẵn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(ECB, 2026).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"Wage Tracker"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đợt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w:t>
      </w:r>
    </w:p>
    <w:p w14:paraId="2935E810" w14:textId="77777777" w:rsidR="00A05692" w:rsidRDefault="000D185B">
      <w:pPr>
        <w:spacing w:after="0" w:line="360" w:lineRule="auto"/>
        <w:jc w:val="both"/>
      </w:pPr>
      <w:r>
        <w:rPr>
          <w:rFonts w:ascii="Times New Roman" w:eastAsia="Times New Roman" w:hAnsi="Times New Roman" w:cs="Times New Roman"/>
          <w:b/>
          <w:bCs/>
          <w:i/>
          <w:iCs/>
          <w:sz w:val="28"/>
          <w:szCs w:val="28"/>
        </w:rPr>
        <w:t xml:space="preserve">3.3. </w:t>
      </w:r>
      <w:proofErr w:type="spellStart"/>
      <w:r>
        <w:rPr>
          <w:rFonts w:ascii="Times New Roman" w:eastAsia="Times New Roman" w:hAnsi="Times New Roman" w:cs="Times New Roman"/>
          <w:b/>
          <w:bCs/>
          <w:i/>
          <w:iCs/>
          <w:sz w:val="28"/>
          <w:szCs w:val="28"/>
        </w:rPr>
        <w:t>Đảm</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bảo</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thanh</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khoản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và</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ổn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định</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hệ</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thống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tài</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chính</w:t>
      </w:r>
      <w:proofErr w:type="spellEnd"/>
    </w:p>
    <w:p w14:paraId="141468C9" w14:textId="5E375C3C" w:rsidR="00A05692" w:rsidRDefault="000D185B">
      <w:pPr>
        <w:spacing w:after="0" w:line="360" w:lineRule="auto"/>
        <w:ind w:firstLine="567"/>
        <w:jc w:val="both"/>
      </w:pP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đoan</w:t>
      </w:r>
      <w:proofErr w:type="spellEnd"/>
      <w:r>
        <w:rPr>
          <w:rFonts w:ascii="Times New Roman" w:eastAsia="Times New Roman" w:hAnsi="Times New Roman" w:cs="Times New Roman"/>
          <w:sz w:val="28"/>
          <w:szCs w:val="28"/>
        </w:rPr>
        <w:t xml:space="preserve"> (tail risks). Các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Quản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ECB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ins w:id="698" w:author="Administrator" w:date="2026-06-04T11:18:00Z">
        <w:r w:rsidR="00584BC2">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del w:id="699" w:author="Administrator" w:date="2026-06-04T11:18:00Z">
        <w:r w:rsidDel="00584BC2">
          <w:rPr>
            <w:rFonts w:ascii="Times New Roman" w:eastAsia="Times New Roman" w:hAnsi="Times New Roman" w:cs="Times New Roman"/>
            <w:sz w:val="28"/>
            <w:szCs w:val="28"/>
          </w:rPr>
          <w:lastRenderedPageBreak/>
          <w:delText xml:space="preserve">rằng </w:delText>
        </w:r>
      </w:del>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leo</w:t>
      </w:r>
      <w:proofErr w:type="spellEnd"/>
      <w:r>
        <w:rPr>
          <w:rFonts w:ascii="Times New Roman" w:eastAsia="Times New Roman" w:hAnsi="Times New Roman" w:cs="Times New Roman"/>
          <w:sz w:val="28"/>
          <w:szCs w:val="28"/>
        </w:rPr>
        <w:t xml:space="preserve"> thang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tuyến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nghiêm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lần</w:t>
      </w:r>
      <w:proofErr w:type="spellEnd"/>
      <w:r>
        <w:rPr>
          <w:rFonts w:ascii="Times New Roman" w:eastAsia="Times New Roman" w:hAnsi="Times New Roman" w:cs="Times New Roman"/>
          <w:sz w:val="28"/>
          <w:szCs w:val="28"/>
        </w:rPr>
        <w:t xml:space="preserve"> so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đây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niềm</w:t>
      </w:r>
      <w:proofErr w:type="spellEnd"/>
      <w:r>
        <w:rPr>
          <w:rFonts w:ascii="Times New Roman" w:eastAsia="Times New Roman" w:hAnsi="Times New Roman" w:cs="Times New Roman"/>
          <w:sz w:val="28"/>
          <w:szCs w:val="28"/>
        </w:rPr>
        <w:t xml:space="preserve"> tin </w:t>
      </w:r>
      <w:proofErr w:type="spellStart"/>
      <w:r>
        <w:rPr>
          <w:rFonts w:ascii="Times New Roman" w:eastAsia="Times New Roman" w:hAnsi="Times New Roman" w:cs="Times New Roman"/>
          <w:sz w:val="28"/>
          <w:szCs w:val="28"/>
        </w:rPr>
        <w:t>dây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del w:id="700" w:author="Administrator" w:date="2026-06-04T11:19:00Z">
        <w:r w:rsidDel="00584BC2">
          <w:rPr>
            <w:rFonts w:ascii="Times New Roman" w:eastAsia="Times New Roman" w:hAnsi="Times New Roman" w:cs="Times New Roman"/>
            <w:sz w:val="28"/>
            <w:szCs w:val="28"/>
          </w:rPr>
          <w:delText xml:space="preserve">rằng </w:delText>
        </w:r>
      </w:del>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bối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(risk-off) bao </w:t>
      </w:r>
      <w:proofErr w:type="spellStart"/>
      <w:r>
        <w:rPr>
          <w:rFonts w:ascii="Times New Roman" w:eastAsia="Times New Roman" w:hAnsi="Times New Roman" w:cs="Times New Roman"/>
          <w:sz w:val="28"/>
          <w:szCs w:val="28"/>
        </w:rPr>
        <w:t>trùm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nghiệp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niềm</w:t>
      </w:r>
      <w:proofErr w:type="spellEnd"/>
      <w:r>
        <w:rPr>
          <w:rFonts w:ascii="Times New Roman" w:eastAsia="Times New Roman" w:hAnsi="Times New Roman" w:cs="Times New Roman"/>
          <w:sz w:val="28"/>
          <w:szCs w:val="28"/>
        </w:rPr>
        <w:t xml:space="preserve"> tin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(European Central Bank, 2026).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bớt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w:t>
      </w:r>
    </w:p>
    <w:p w14:paraId="6E04989F" w14:textId="77777777" w:rsidR="00A05692" w:rsidRDefault="000D185B">
      <w:pPr>
        <w:spacing w:after="0" w:line="360" w:lineRule="auto"/>
        <w:jc w:val="both"/>
      </w:pPr>
      <w:r>
        <w:rPr>
          <w:rFonts w:ascii="Times New Roman" w:eastAsia="Times New Roman" w:hAnsi="Times New Roman" w:cs="Times New Roman"/>
          <w:b/>
          <w:bCs/>
          <w:i/>
          <w:iCs/>
          <w:sz w:val="28"/>
          <w:szCs w:val="28"/>
        </w:rPr>
        <w:t xml:space="preserve">3.4. </w:t>
      </w:r>
      <w:proofErr w:type="spellStart"/>
      <w:r>
        <w:rPr>
          <w:rFonts w:ascii="Times New Roman" w:eastAsia="Times New Roman" w:hAnsi="Times New Roman" w:cs="Times New Roman"/>
          <w:b/>
          <w:bCs/>
          <w:i/>
          <w:iCs/>
          <w:sz w:val="28"/>
          <w:szCs w:val="28"/>
        </w:rPr>
        <w:t>Sự</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phân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hóa</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trong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phản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ứng</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chính</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sách</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toàn</w:t>
      </w:r>
      <w:proofErr w:type="spellEnd"/>
      <w:r>
        <w:rPr>
          <w:rFonts w:ascii="Times New Roman" w:eastAsia="Times New Roman" w:hAnsi="Times New Roman" w:cs="Times New Roman"/>
          <w:b/>
          <w:bCs/>
          <w:i/>
          <w:iCs/>
          <w:sz w:val="28"/>
          <w:szCs w:val="28"/>
        </w:rPr>
        <w:t xml:space="preserve"> </w:t>
      </w:r>
      <w:proofErr w:type="spellStart"/>
      <w:r>
        <w:rPr>
          <w:rFonts w:ascii="Times New Roman" w:eastAsia="Times New Roman" w:hAnsi="Times New Roman" w:cs="Times New Roman"/>
          <w:b/>
          <w:bCs/>
          <w:i/>
          <w:iCs/>
          <w:sz w:val="28"/>
          <w:szCs w:val="28"/>
        </w:rPr>
        <w:t>cầu</w:t>
      </w:r>
      <w:proofErr w:type="spellEnd"/>
    </w:p>
    <w:p w14:paraId="415FEF0B" w14:textId="77777777"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ưu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Liên bang </w:t>
      </w:r>
      <w:proofErr w:type="spellStart"/>
      <w:r>
        <w:rPr>
          <w:rFonts w:ascii="Times New Roman" w:eastAsia="Times New Roman" w:hAnsi="Times New Roman" w:cs="Times New Roman"/>
          <w:sz w:val="28"/>
          <w:szCs w:val="28"/>
        </w:rPr>
        <w:t>Mỹ</w:t>
      </w:r>
      <w:proofErr w:type="spellEnd"/>
      <w:r>
        <w:rPr>
          <w:rFonts w:ascii="Times New Roman" w:eastAsia="Times New Roman" w:hAnsi="Times New Roman" w:cs="Times New Roman"/>
          <w:sz w:val="28"/>
          <w:szCs w:val="28"/>
        </w:rPr>
        <w:t xml:space="preserve"> (Fed)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USD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Ngân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Trung </w:t>
      </w:r>
      <w:proofErr w:type="spellStart"/>
      <w:r>
        <w:rPr>
          <w:rFonts w:ascii="Times New Roman" w:eastAsia="Times New Roman" w:hAnsi="Times New Roman" w:cs="Times New Roman"/>
          <w:sz w:val="28"/>
          <w:szCs w:val="28"/>
        </w:rPr>
        <w:t>ương</w:t>
      </w:r>
      <w:proofErr w:type="spellEnd"/>
      <w:r>
        <w:rPr>
          <w:rFonts w:ascii="Times New Roman" w:eastAsia="Times New Roman" w:hAnsi="Times New Roman" w:cs="Times New Roman"/>
          <w:sz w:val="28"/>
          <w:szCs w:val="28"/>
        </w:rPr>
        <w:t xml:space="preserve"> Anh (BoE)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hâu</w:t>
      </w:r>
      <w:proofErr w:type="spellEnd"/>
      <w:r>
        <w:rPr>
          <w:rFonts w:ascii="Times New Roman" w:eastAsia="Times New Roman" w:hAnsi="Times New Roman" w:cs="Times New Roman"/>
          <w:sz w:val="28"/>
          <w:szCs w:val="28"/>
        </w:rPr>
        <w:t xml:space="preserve">" (hawkish) </w:t>
      </w:r>
      <w:proofErr w:type="spellStart"/>
      <w:r>
        <w:rPr>
          <w:rFonts w:ascii="Times New Roman" w:eastAsia="Times New Roman" w:hAnsi="Times New Roman" w:cs="Times New Roman"/>
          <w:sz w:val="28"/>
          <w:szCs w:val="28"/>
        </w:rPr>
        <w:t>rõ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lỏng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còn</w:t>
      </w:r>
      <w:proofErr w:type="spellEnd"/>
      <w:r>
        <w:rPr>
          <w:rFonts w:ascii="Times New Roman" w:eastAsia="Times New Roman" w:hAnsi="Times New Roman" w:cs="Times New Roman"/>
          <w:sz w:val="28"/>
          <w:szCs w:val="28"/>
        </w:rPr>
        <w:t xml:space="preserve"> lan </w:t>
      </w:r>
      <w:proofErr w:type="spellStart"/>
      <w:r>
        <w:rPr>
          <w:rFonts w:ascii="Times New Roman" w:eastAsia="Times New Roman" w:hAnsi="Times New Roman" w:cs="Times New Roman"/>
          <w:sz w:val="28"/>
          <w:szCs w:val="28"/>
        </w:rPr>
        <w:t>rộng</w:t>
      </w:r>
      <w:proofErr w:type="spellEnd"/>
      <w:r>
        <w:rPr>
          <w:rFonts w:ascii="Times New Roman" w:eastAsia="Times New Roman" w:hAnsi="Times New Roman" w:cs="Times New Roman"/>
          <w:sz w:val="28"/>
          <w:szCs w:val="28"/>
        </w:rPr>
        <w:t xml:space="preserve"> sang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nơi</w:t>
      </w:r>
      <w:proofErr w:type="spellEnd"/>
      <w:r>
        <w:rPr>
          <w:rFonts w:ascii="Times New Roman" w:eastAsia="Times New Roman" w:hAnsi="Times New Roman" w:cs="Times New Roman"/>
          <w:sz w:val="28"/>
          <w:szCs w:val="28"/>
        </w:rPr>
        <w:t xml:space="preserve"> Ngân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Trung </w:t>
      </w:r>
      <w:proofErr w:type="spellStart"/>
      <w:r>
        <w:rPr>
          <w:rFonts w:ascii="Times New Roman" w:eastAsia="Times New Roman" w:hAnsi="Times New Roman" w:cs="Times New Roman"/>
          <w:sz w:val="28"/>
          <w:szCs w:val="28"/>
        </w:rPr>
        <w:t>ương</w:t>
      </w:r>
      <w:proofErr w:type="spellEnd"/>
      <w:r>
        <w:rPr>
          <w:rFonts w:ascii="Times New Roman" w:eastAsia="Times New Roman" w:hAnsi="Times New Roman" w:cs="Times New Roman"/>
          <w:sz w:val="28"/>
          <w:szCs w:val="28"/>
        </w:rPr>
        <w:t xml:space="preserve"> Australia (RBA)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tháng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Sĩ</w:t>
      </w:r>
      <w:proofErr w:type="spellEnd"/>
      <w:r>
        <w:rPr>
          <w:rFonts w:ascii="Times New Roman" w:eastAsia="Times New Roman" w:hAnsi="Times New Roman" w:cs="Times New Roman"/>
          <w:sz w:val="28"/>
          <w:szCs w:val="28"/>
        </w:rPr>
        <w:t xml:space="preserve"> (SNB)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(Gerlach, 2026).</w:t>
      </w:r>
    </w:p>
    <w:p w14:paraId="18624666" w14:textId="77777777"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vực</w:t>
      </w:r>
      <w:proofErr w:type="spellEnd"/>
      <w:r>
        <w:rPr>
          <w:rFonts w:ascii="Times New Roman" w:eastAsia="Times New Roman" w:hAnsi="Times New Roman" w:cs="Times New Roman"/>
          <w:sz w:val="28"/>
          <w:szCs w:val="28"/>
        </w:rPr>
        <w:t xml:space="preserve"> Châu Á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USD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can </w:t>
      </w:r>
      <w:proofErr w:type="spellStart"/>
      <w:r>
        <w:rPr>
          <w:rFonts w:ascii="Times New Roman" w:eastAsia="Times New Roman" w:hAnsi="Times New Roman" w:cs="Times New Roman"/>
          <w:sz w:val="28"/>
          <w:szCs w:val="28"/>
        </w:rPr>
        <w:t>thiệp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w:t>
      </w:r>
    </w:p>
    <w:p w14:paraId="0D3382E3" w14:textId="77777777" w:rsidR="00A05692" w:rsidRDefault="000D185B">
      <w:pPr>
        <w:spacing w:line="360" w:lineRule="auto"/>
        <w:jc w:val="both"/>
      </w:pPr>
      <w:r>
        <w:rPr>
          <w:rFonts w:ascii="Times New Roman" w:eastAsia="Times New Roman" w:hAnsi="Times New Roman" w:cs="Times New Roman"/>
          <w:b/>
          <w:bCs/>
          <w:sz w:val="28"/>
          <w:szCs w:val="28"/>
        </w:rPr>
        <w:t xml:space="preserve">4. </w:t>
      </w:r>
      <w:proofErr w:type="spellStart"/>
      <w:r>
        <w:rPr>
          <w:rFonts w:ascii="Times New Roman" w:eastAsia="Times New Roman" w:hAnsi="Times New Roman" w:cs="Times New Roman"/>
          <w:b/>
          <w:bCs/>
          <w:sz w:val="28"/>
          <w:szCs w:val="28"/>
        </w:rPr>
        <w:t>Thách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thức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sdt>
        <w:sdtPr>
          <w:tag w:val="goog_rdk_9"/>
          <w:id w:val="1035232236"/>
        </w:sdtPr>
        <w:sdtContent/>
      </w:sdt>
      <w:r>
        <w:rPr>
          <w:rFonts w:ascii="Times New Roman" w:eastAsia="Times New Roman" w:hAnsi="Times New Roman" w:cs="Times New Roman"/>
          <w:b/>
          <w:bCs/>
          <w:sz w:val="28"/>
          <w:szCs w:val="28"/>
        </w:rPr>
        <w:t xml:space="preserve">Ngân </w:t>
      </w:r>
      <w:proofErr w:type="spellStart"/>
      <w:r>
        <w:rPr>
          <w:rFonts w:ascii="Times New Roman" w:eastAsia="Times New Roman" w:hAnsi="Times New Roman" w:cs="Times New Roman"/>
          <w:b/>
          <w:bCs/>
          <w:sz w:val="28"/>
          <w:szCs w:val="28"/>
        </w:rPr>
        <w:t>hàng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Nhà</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nước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trước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tác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của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cuộc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xung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tại</w:t>
      </w:r>
      <w:proofErr w:type="spellEnd"/>
      <w:r>
        <w:rPr>
          <w:rFonts w:ascii="Times New Roman" w:eastAsia="Times New Roman" w:hAnsi="Times New Roman" w:cs="Times New Roman"/>
          <w:b/>
          <w:bCs/>
          <w:sz w:val="28"/>
          <w:szCs w:val="28"/>
        </w:rPr>
        <w:t xml:space="preserve"> Iran </w:t>
      </w:r>
    </w:p>
    <w:p w14:paraId="0C30EB0D" w14:textId="426554DA" w:rsidR="00A05692" w:rsidRDefault="000D185B">
      <w:pPr>
        <w:spacing w:after="0" w:line="360" w:lineRule="auto"/>
        <w:ind w:firstLine="567"/>
        <w:jc w:val="both"/>
      </w:pPr>
      <w:proofErr w:type="spellStart"/>
      <w:r>
        <w:rPr>
          <w:rFonts w:ascii="Times New Roman" w:eastAsia="Times New Roman" w:hAnsi="Times New Roman" w:cs="Times New Roman"/>
          <w:sz w:val="28"/>
          <w:szCs w:val="28"/>
        </w:rPr>
        <w:t>Giống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Việt Nam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chịu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đó</w:t>
      </w:r>
      <w:proofErr w:type="spellEnd"/>
      <w:ins w:id="701" w:author="Administrator" w:date="2026-06-04T11:22:00Z">
        <w:r w:rsidR="0039203B">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đạo</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gồm</w:t>
      </w:r>
      <w:proofErr w:type="spellEnd"/>
      <w:r>
        <w:rPr>
          <w:rFonts w:ascii="Times New Roman" w:eastAsia="Times New Roman" w:hAnsi="Times New Roman" w:cs="Times New Roman"/>
          <w:sz w:val="28"/>
          <w:szCs w:val="28"/>
        </w:rPr>
        <w:t xml:space="preserve">: </w:t>
      </w:r>
    </w:p>
    <w:p w14:paraId="4BB6081F" w14:textId="233CC0AC"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iCs/>
          <w:sz w:val="28"/>
          <w:szCs w:val="28"/>
        </w:rPr>
        <w:lastRenderedPageBreak/>
        <w:t>Thứ</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nhất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thách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thức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về</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kiểm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soát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lạm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phát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trước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cú</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sốc</w:t>
      </w:r>
      <w:proofErr w:type="spellEnd"/>
      <w:r>
        <w:rPr>
          <w:rFonts w:ascii="Times New Roman" w:eastAsia="Times New Roman" w:hAnsi="Times New Roman" w:cs="Times New Roman"/>
          <w:i/>
          <w:iCs/>
          <w:sz w:val="28"/>
          <w:szCs w:val="28"/>
        </w:rPr>
        <w:t xml:space="preserve"> chi </w:t>
      </w:r>
      <w:proofErr w:type="spellStart"/>
      <w:r>
        <w:rPr>
          <w:rFonts w:ascii="Times New Roman" w:eastAsia="Times New Roman" w:hAnsi="Times New Roman" w:cs="Times New Roman"/>
          <w:i/>
          <w:iCs/>
          <w:sz w:val="28"/>
          <w:szCs w:val="28"/>
        </w:rPr>
        <w:t>phí</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đẩy</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Việt Nam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đó</w:t>
      </w:r>
      <w:proofErr w:type="spellEnd"/>
      <w:ins w:id="702" w:author="Administrator" w:date="2026-06-04T11:22:00Z">
        <w:r w:rsidR="0039203B">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vượt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ngưỡng</w:t>
      </w:r>
      <w:proofErr w:type="spellEnd"/>
      <w:r>
        <w:rPr>
          <w:rFonts w:ascii="Times New Roman" w:eastAsia="Times New Roman" w:hAnsi="Times New Roman" w:cs="Times New Roman"/>
          <w:sz w:val="28"/>
          <w:szCs w:val="28"/>
        </w:rPr>
        <w:t xml:space="preserve"> 100-119 USD/</w:t>
      </w:r>
      <w:proofErr w:type="spellStart"/>
      <w:r>
        <w:rPr>
          <w:rFonts w:ascii="Times New Roman" w:eastAsia="Times New Roman" w:hAnsi="Times New Roman" w:cs="Times New Roman"/>
          <w:sz w:val="28"/>
          <w:szCs w:val="28"/>
        </w:rPr>
        <w:t>thùng</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(CPI). Các </w:t>
      </w:r>
      <w:proofErr w:type="spellStart"/>
      <w:r>
        <w:rPr>
          <w:rFonts w:ascii="Times New Roman" w:eastAsia="Times New Roman" w:hAnsi="Times New Roman" w:cs="Times New Roman"/>
          <w:sz w:val="28"/>
          <w:szCs w:val="28"/>
        </w:rPr>
        <w:t>chuyên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Việt Nam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4,5% - 5%, </w:t>
      </w:r>
      <w:proofErr w:type="spellStart"/>
      <w:r>
        <w:rPr>
          <w:rFonts w:ascii="Times New Roman" w:eastAsia="Times New Roman" w:hAnsi="Times New Roman" w:cs="Times New Roman"/>
          <w:sz w:val="28"/>
          <w:szCs w:val="28"/>
        </w:rPr>
        <w:t>vượt</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thường</w:t>
      </w:r>
      <w:proofErr w:type="spellEnd"/>
      <w:r>
        <w:rPr>
          <w:rFonts w:ascii="Times New Roman" w:eastAsia="Times New Roman" w:hAnsi="Times New Roman" w:cs="Times New Roman"/>
          <w:sz w:val="28"/>
          <w:szCs w:val="28"/>
        </w:rPr>
        <w:t xml:space="preserve"> (BSC, 2026; </w:t>
      </w:r>
      <w:proofErr w:type="spellStart"/>
      <w:r>
        <w:rPr>
          <w:rFonts w:ascii="Times New Roman" w:eastAsia="Times New Roman" w:hAnsi="Times New Roman" w:cs="Times New Roman"/>
          <w:sz w:val="28"/>
          <w:szCs w:val="28"/>
        </w:rPr>
        <w:t>VinaCapital</w:t>
      </w:r>
      <w:proofErr w:type="spellEnd"/>
      <w:r>
        <w:rPr>
          <w:rFonts w:ascii="Times New Roman" w:eastAsia="Times New Roman" w:hAnsi="Times New Roman" w:cs="Times New Roman"/>
          <w:sz w:val="28"/>
          <w:szCs w:val="28"/>
        </w:rPr>
        <w:t xml:space="preserve">, 2026). </w:t>
      </w:r>
      <w:proofErr w:type="spellStart"/>
      <w:ins w:id="703" w:author="ADMIN" w:date="2026-06-04T13:39:00Z">
        <w:r w:rsidR="00D968FF" w:rsidRPr="00D968FF">
          <w:rPr>
            <w:rFonts w:ascii="Times New Roman" w:eastAsia="Times New Roman" w:hAnsi="Times New Roman" w:cs="Times New Roman"/>
            <w:sz w:val="28"/>
            <w:szCs w:val="28"/>
          </w:rPr>
          <w:t>Thách</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thức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đối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với</w:t>
        </w:r>
        <w:proofErr w:type="spellEnd"/>
        <w:r w:rsidR="00D968FF" w:rsidRPr="00D968FF">
          <w:rPr>
            <w:rFonts w:ascii="Times New Roman" w:eastAsia="Times New Roman" w:hAnsi="Times New Roman" w:cs="Times New Roman"/>
            <w:sz w:val="28"/>
            <w:szCs w:val="28"/>
          </w:rPr>
          <w:t xml:space="preserve"> NHNN </w:t>
        </w:r>
        <w:proofErr w:type="spellStart"/>
        <w:r w:rsidR="00D968FF" w:rsidRPr="00D968FF">
          <w:rPr>
            <w:rFonts w:ascii="Times New Roman" w:eastAsia="Times New Roman" w:hAnsi="Times New Roman" w:cs="Times New Roman"/>
            <w:sz w:val="28"/>
            <w:szCs w:val="28"/>
          </w:rPr>
          <w:t>là</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việc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xử</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lý</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các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tác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động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gián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tiếp</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từ</w:t>
        </w:r>
        <w:proofErr w:type="spellEnd"/>
        <w:r w:rsidR="00D968FF" w:rsidRPr="00D968FF">
          <w:rPr>
            <w:rFonts w:ascii="Times New Roman" w:eastAsia="Times New Roman" w:hAnsi="Times New Roman" w:cs="Times New Roman"/>
            <w:sz w:val="28"/>
            <w:szCs w:val="28"/>
          </w:rPr>
          <w:t xml:space="preserve"> chi </w:t>
        </w:r>
        <w:proofErr w:type="spellStart"/>
        <w:r w:rsidR="00D968FF" w:rsidRPr="00D968FF">
          <w:rPr>
            <w:rFonts w:ascii="Times New Roman" w:eastAsia="Times New Roman" w:hAnsi="Times New Roman" w:cs="Times New Roman"/>
            <w:sz w:val="28"/>
            <w:szCs w:val="28"/>
          </w:rPr>
          <w:t>phí</w:t>
        </w:r>
        <w:proofErr w:type="spellEnd"/>
        <w:r w:rsidR="00D968FF" w:rsidRPr="00D968FF">
          <w:rPr>
            <w:rFonts w:ascii="Times New Roman" w:eastAsia="Times New Roman" w:hAnsi="Times New Roman" w:cs="Times New Roman"/>
            <w:sz w:val="28"/>
            <w:szCs w:val="28"/>
          </w:rPr>
          <w:t xml:space="preserve"> logistics </w:t>
        </w:r>
        <w:proofErr w:type="spellStart"/>
        <w:r w:rsidR="00D968FF" w:rsidRPr="00D968FF">
          <w:rPr>
            <w:rFonts w:ascii="Times New Roman" w:eastAsia="Times New Roman" w:hAnsi="Times New Roman" w:cs="Times New Roman"/>
            <w:sz w:val="28"/>
            <w:szCs w:val="28"/>
          </w:rPr>
          <w:t>và</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giá</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nguyên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liệu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đầu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vào</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tăng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cao</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vốn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chiếm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tỷ</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trọng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lớn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trong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cấu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trúc</w:t>
        </w:r>
        <w:proofErr w:type="spellEnd"/>
        <w:r w:rsidR="00D968FF" w:rsidRPr="00D968FF">
          <w:rPr>
            <w:rFonts w:ascii="Times New Roman" w:eastAsia="Times New Roman" w:hAnsi="Times New Roman" w:cs="Times New Roman"/>
            <w:sz w:val="28"/>
            <w:szCs w:val="28"/>
          </w:rPr>
          <w:t xml:space="preserve"> chi </w:t>
        </w:r>
        <w:proofErr w:type="spellStart"/>
        <w:r w:rsidR="00D968FF" w:rsidRPr="00D968FF">
          <w:rPr>
            <w:rFonts w:ascii="Times New Roman" w:eastAsia="Times New Roman" w:hAnsi="Times New Roman" w:cs="Times New Roman"/>
            <w:sz w:val="28"/>
            <w:szCs w:val="28"/>
          </w:rPr>
          <w:t>phí</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sản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xuất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nội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địa</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Sự</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gia</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tăng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lạm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phát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không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chỉ</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đến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từ</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giá</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xăng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dầu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mà</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còn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từ</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nhóm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thực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phẩm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và</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dịch</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vụ</w:t>
        </w:r>
        <w:proofErr w:type="spellEnd"/>
        <w:r w:rsidR="00D968FF" w:rsidRPr="00D968FF">
          <w:rPr>
            <w:rFonts w:ascii="Times New Roman" w:eastAsia="Times New Roman" w:hAnsi="Times New Roman" w:cs="Times New Roman"/>
            <w:sz w:val="28"/>
            <w:szCs w:val="28"/>
          </w:rPr>
          <w:t xml:space="preserve"> do </w:t>
        </w:r>
        <w:proofErr w:type="spellStart"/>
        <w:r w:rsidR="00D968FF" w:rsidRPr="00D968FF">
          <w:rPr>
            <w:rFonts w:ascii="Times New Roman" w:eastAsia="Times New Roman" w:hAnsi="Times New Roman" w:cs="Times New Roman"/>
            <w:sz w:val="28"/>
            <w:szCs w:val="28"/>
          </w:rPr>
          <w:t>đứt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gãy</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chuỗi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cung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ứng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ngũ</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cốc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và</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phân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bón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nhập</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khẩu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từ</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khu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vực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xung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đột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Kỳ</w:t>
        </w:r>
        <w:proofErr w:type="spellEnd"/>
        <w:r w:rsidR="00D968FF" w:rsidRPr="00D968FF">
          <w:rPr>
            <w:rFonts w:ascii="Times New Roman" w:eastAsia="Times New Roman" w:hAnsi="Times New Roman" w:cs="Times New Roman"/>
            <w:sz w:val="28"/>
            <w:szCs w:val="28"/>
          </w:rPr>
          <w:t xml:space="preserve"> Thành, 2026).</w:t>
        </w:r>
      </w:ins>
      <w:del w:id="704" w:author="ADMIN" w:date="2026-06-04T13:39:00Z">
        <w:r w:rsidDel="00D968FF">
          <w:rPr>
            <w:rFonts w:ascii="Times New Roman" w:eastAsia="Times New Roman" w:hAnsi="Times New Roman" w:cs="Times New Roman"/>
            <w:sz w:val="28"/>
            <w:szCs w:val="28"/>
          </w:rPr>
          <w:delText>Thách thức đối với NHNN là việc xử lý các tác động gián tiếp từ chi phí logistics và giá nguyên liệu đầu vào tăng cao, vốn chiếm tỷ trọng lớn trong cấu trúc chi phí sản xuất nội địa. Sự gia tăng lạm phát không chỉ đến từ giá xăng dầu mà còn từ nhóm thực phẩm và dịch vụ do đứt gãy chuỗi cung ứng ngũ cốc và phân bón nhập khẩu từ khu vực xung đột (</w:delText>
        </w:r>
        <w:r w:rsidR="008E1ABA" w:rsidDel="00D968FF">
          <w:rPr>
            <w:rFonts w:ascii="Times New Roman" w:eastAsia="Times New Roman" w:hAnsi="Times New Roman" w:cs="Times New Roman"/>
            <w:sz w:val="28"/>
            <w:szCs w:val="28"/>
          </w:rPr>
          <w:delText>Diệp Diệp</w:delText>
        </w:r>
        <w:r w:rsidDel="00D968FF">
          <w:rPr>
            <w:rFonts w:ascii="Times New Roman" w:eastAsia="Times New Roman" w:hAnsi="Times New Roman" w:cs="Times New Roman"/>
            <w:sz w:val="28"/>
            <w:szCs w:val="28"/>
          </w:rPr>
          <w:delText>, 2026).</w:delText>
        </w:r>
      </w:del>
    </w:p>
    <w:p w14:paraId="21626228" w14:textId="77777777"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iCs/>
          <w:sz w:val="28"/>
          <w:szCs w:val="28"/>
        </w:rPr>
        <w:t>Thứ</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hai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áp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lực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tỷ</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giá</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sự</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đảo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chiều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dòng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vốn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đầu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tư</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đẩy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USD (DXY)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ẩn</w:t>
      </w:r>
      <w:proofErr w:type="spellEnd"/>
      <w:r>
        <w:rPr>
          <w:rFonts w:ascii="Times New Roman" w:eastAsia="Times New Roman" w:hAnsi="Times New Roman" w:cs="Times New Roman"/>
          <w:sz w:val="28"/>
          <w:szCs w:val="28"/>
        </w:rPr>
        <w:t xml:space="preserve"> an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VND, </w:t>
      </w:r>
      <w:proofErr w:type="spellStart"/>
      <w:r>
        <w:rPr>
          <w:rFonts w:ascii="Times New Roman" w:eastAsia="Times New Roman" w:hAnsi="Times New Roman" w:cs="Times New Roman"/>
          <w:sz w:val="28"/>
          <w:szCs w:val="28"/>
        </w:rPr>
        <w:t>buộc</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pháp</w:t>
      </w:r>
      <w:proofErr w:type="spellEnd"/>
      <w:r>
        <w:rPr>
          <w:rFonts w:ascii="Times New Roman" w:eastAsia="Times New Roman" w:hAnsi="Times New Roman" w:cs="Times New Roman"/>
          <w:sz w:val="28"/>
          <w:szCs w:val="28"/>
        </w:rPr>
        <w:t xml:space="preserve"> can </w:t>
      </w:r>
      <w:proofErr w:type="spellStart"/>
      <w:r>
        <w:rPr>
          <w:rFonts w:ascii="Times New Roman" w:eastAsia="Times New Roman" w:hAnsi="Times New Roman" w:cs="Times New Roman"/>
          <w:sz w:val="28"/>
          <w:szCs w:val="28"/>
        </w:rPr>
        <w:t>thiệp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mẽ</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gồm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khoảng</w:t>
      </w:r>
      <w:proofErr w:type="spellEnd"/>
      <w:r>
        <w:rPr>
          <w:rFonts w:ascii="Times New Roman" w:eastAsia="Times New Roman" w:hAnsi="Times New Roman" w:cs="Times New Roman"/>
          <w:sz w:val="28"/>
          <w:szCs w:val="28"/>
        </w:rPr>
        <w:t xml:space="preserve"> 240.000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quý</w:t>
      </w:r>
      <w:proofErr w:type="spellEnd"/>
      <w:r>
        <w:rPr>
          <w:rFonts w:ascii="Times New Roman" w:eastAsia="Times New Roman" w:hAnsi="Times New Roman" w:cs="Times New Roman"/>
          <w:sz w:val="28"/>
          <w:szCs w:val="28"/>
        </w:rPr>
        <w:t xml:space="preserve"> I/2026)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r w:rsidR="00EF195B">
        <w:rPr>
          <w:rFonts w:ascii="Times New Roman" w:eastAsia="Times New Roman" w:hAnsi="Times New Roman" w:cs="Times New Roman"/>
          <w:sz w:val="28"/>
          <w:szCs w:val="28"/>
        </w:rPr>
        <w:t>Ánh Tuyết</w:t>
      </w:r>
      <w:r>
        <w:rPr>
          <w:rFonts w:ascii="Times New Roman" w:eastAsia="Times New Roman" w:hAnsi="Times New Roman" w:cs="Times New Roman"/>
          <w:sz w:val="28"/>
          <w:szCs w:val="28"/>
        </w:rPr>
        <w:t>, 2026</w:t>
      </w:r>
      <w:r w:rsidR="00EF195B">
        <w:rPr>
          <w:rFonts w:ascii="Times New Roman" w:eastAsia="Times New Roman" w:hAnsi="Times New Roman" w:cs="Times New Roman"/>
          <w:sz w:val="28"/>
          <w:szCs w:val="28"/>
        </w:rPr>
        <w:t>b</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nằm</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chỗ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bán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can </w:t>
      </w:r>
      <w:proofErr w:type="spellStart"/>
      <w:r>
        <w:rPr>
          <w:rFonts w:ascii="Times New Roman" w:eastAsia="Times New Roman" w:hAnsi="Times New Roman" w:cs="Times New Roman"/>
          <w:sz w:val="28"/>
          <w:szCs w:val="28"/>
        </w:rPr>
        <w:t>thiệp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VND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nặng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Liên bang </w:t>
      </w:r>
      <w:proofErr w:type="spellStart"/>
      <w:r>
        <w:rPr>
          <w:rFonts w:ascii="Times New Roman" w:eastAsia="Times New Roman" w:hAnsi="Times New Roman" w:cs="Times New Roman"/>
          <w:sz w:val="28"/>
          <w:szCs w:val="28"/>
        </w:rPr>
        <w:t>Mỹ</w:t>
      </w:r>
      <w:proofErr w:type="spellEnd"/>
      <w:r>
        <w:rPr>
          <w:rFonts w:ascii="Times New Roman" w:eastAsia="Times New Roman" w:hAnsi="Times New Roman" w:cs="Times New Roman"/>
          <w:sz w:val="28"/>
          <w:szCs w:val="28"/>
        </w:rPr>
        <w:t xml:space="preserve"> (Fed)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Việt Nam (</w:t>
      </w:r>
      <w:r w:rsidR="008E1ABA">
        <w:rPr>
          <w:rFonts w:ascii="Times New Roman" w:eastAsia="Times New Roman" w:hAnsi="Times New Roman" w:cs="Times New Roman"/>
          <w:sz w:val="28"/>
          <w:szCs w:val="28"/>
        </w:rPr>
        <w:t>Đoàn Hằng</w:t>
      </w:r>
      <w:r>
        <w:rPr>
          <w:rFonts w:ascii="Times New Roman" w:eastAsia="Times New Roman" w:hAnsi="Times New Roman" w:cs="Times New Roman"/>
          <w:sz w:val="28"/>
          <w:szCs w:val="28"/>
        </w:rPr>
        <w:t>, 2026).</w:t>
      </w:r>
    </w:p>
    <w:p w14:paraId="565C6AA7" w14:textId="77777777"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iCs/>
          <w:sz w:val="28"/>
          <w:szCs w:val="28"/>
        </w:rPr>
        <w:t>Thứ</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nghịch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lý</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điều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hành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lãi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suất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tăng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trưởng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kinh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tế</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NHNN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nan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kiềm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hay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hồi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0,25%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kéo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(BSC, 2026). Tuy </w:t>
      </w:r>
      <w:proofErr w:type="spellStart"/>
      <w:r>
        <w:rPr>
          <w:rFonts w:ascii="Times New Roman" w:eastAsia="Times New Roman" w:hAnsi="Times New Roman" w:cs="Times New Roman"/>
          <w:sz w:val="28"/>
          <w:szCs w:val="28"/>
        </w:rPr>
        <w:t>nhiên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GDP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chịu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0,6% - 1% do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VinaCapital</w:t>
      </w:r>
      <w:proofErr w:type="spellEnd"/>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đốc</w:t>
      </w:r>
      <w:proofErr w:type="spellEnd"/>
      <w:r>
        <w:rPr>
          <w:rFonts w:ascii="Times New Roman" w:eastAsia="Times New Roman" w:hAnsi="Times New Roman" w:cs="Times New Roman"/>
          <w:sz w:val="28"/>
          <w:szCs w:val="28"/>
        </w:rPr>
        <w:t xml:space="preserve"> NHNN Phạm Thanh Hà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nhằm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2026 (</w:t>
      </w:r>
      <w:r w:rsidR="006802CF">
        <w:rPr>
          <w:rFonts w:ascii="Times New Roman" w:eastAsia="Times New Roman" w:hAnsi="Times New Roman" w:cs="Times New Roman"/>
          <w:sz w:val="28"/>
          <w:szCs w:val="28"/>
        </w:rPr>
        <w:t>T.H</w:t>
      </w:r>
      <w:r>
        <w:rPr>
          <w:rFonts w:ascii="Times New Roman" w:eastAsia="Times New Roman" w:hAnsi="Times New Roman" w:cs="Times New Roman"/>
          <w:sz w:val="28"/>
          <w:szCs w:val="28"/>
        </w:rPr>
        <w:t>, 2026).</w:t>
      </w:r>
    </w:p>
    <w:p w14:paraId="32746581" w14:textId="77777777" w:rsidR="00A05692" w:rsidRDefault="00000000">
      <w:pPr>
        <w:spacing w:after="0" w:line="360" w:lineRule="auto"/>
        <w:jc w:val="both"/>
        <w:rPr>
          <w:rFonts w:ascii="Times New Roman" w:eastAsia="Times New Roman" w:hAnsi="Times New Roman" w:cs="Times New Roman"/>
          <w:b/>
          <w:bCs/>
          <w:sz w:val="28"/>
          <w:szCs w:val="28"/>
        </w:rPr>
      </w:pPr>
      <w:sdt>
        <w:sdtPr>
          <w:tag w:val="goog_rdk_10"/>
          <w:id w:val="-892960936"/>
        </w:sdtPr>
        <w:sdtContent/>
      </w:sdt>
      <w:r w:rsidR="000D185B">
        <w:rPr>
          <w:rFonts w:ascii="Times New Roman" w:eastAsia="Times New Roman" w:hAnsi="Times New Roman" w:cs="Times New Roman"/>
          <w:b/>
          <w:bCs/>
          <w:sz w:val="28"/>
          <w:szCs w:val="28"/>
        </w:rPr>
        <w:t xml:space="preserve">5. </w:t>
      </w:r>
      <w:proofErr w:type="spellStart"/>
      <w:r w:rsidR="000D185B">
        <w:rPr>
          <w:rFonts w:ascii="Times New Roman" w:eastAsia="Times New Roman" w:hAnsi="Times New Roman" w:cs="Times New Roman"/>
          <w:b/>
          <w:bCs/>
          <w:sz w:val="28"/>
          <w:szCs w:val="28"/>
        </w:rPr>
        <w:t>Gợi</w:t>
      </w:r>
      <w:proofErr w:type="spellEnd"/>
      <w:r w:rsidR="000D185B">
        <w:rPr>
          <w:rFonts w:ascii="Times New Roman" w:eastAsia="Times New Roman" w:hAnsi="Times New Roman" w:cs="Times New Roman"/>
          <w:b/>
          <w:bCs/>
          <w:sz w:val="28"/>
          <w:szCs w:val="28"/>
        </w:rPr>
        <w:t xml:space="preserve"> ý </w:t>
      </w:r>
      <w:proofErr w:type="spellStart"/>
      <w:r w:rsidR="000D185B">
        <w:rPr>
          <w:rFonts w:ascii="Times New Roman" w:eastAsia="Times New Roman" w:hAnsi="Times New Roman" w:cs="Times New Roman"/>
          <w:b/>
          <w:bCs/>
          <w:sz w:val="28"/>
          <w:szCs w:val="28"/>
        </w:rPr>
        <w:t>chính</w:t>
      </w:r>
      <w:proofErr w:type="spellEnd"/>
      <w:r w:rsidR="000D185B">
        <w:rPr>
          <w:rFonts w:ascii="Times New Roman" w:eastAsia="Times New Roman" w:hAnsi="Times New Roman" w:cs="Times New Roman"/>
          <w:b/>
          <w:bCs/>
          <w:sz w:val="28"/>
          <w:szCs w:val="28"/>
        </w:rPr>
        <w:t xml:space="preserve"> </w:t>
      </w:r>
      <w:proofErr w:type="spellStart"/>
      <w:r w:rsidR="000D185B">
        <w:rPr>
          <w:rFonts w:ascii="Times New Roman" w:eastAsia="Times New Roman" w:hAnsi="Times New Roman" w:cs="Times New Roman"/>
          <w:b/>
          <w:bCs/>
          <w:sz w:val="28"/>
          <w:szCs w:val="28"/>
        </w:rPr>
        <w:t>sách</w:t>
      </w:r>
      <w:proofErr w:type="spellEnd"/>
      <w:r w:rsidR="000D185B">
        <w:rPr>
          <w:rFonts w:ascii="Times New Roman" w:eastAsia="Times New Roman" w:hAnsi="Times New Roman" w:cs="Times New Roman"/>
          <w:b/>
          <w:bCs/>
          <w:sz w:val="28"/>
          <w:szCs w:val="28"/>
        </w:rPr>
        <w:t xml:space="preserve"> </w:t>
      </w:r>
      <w:proofErr w:type="spellStart"/>
      <w:r w:rsidR="000D185B">
        <w:rPr>
          <w:rFonts w:ascii="Times New Roman" w:eastAsia="Times New Roman" w:hAnsi="Times New Roman" w:cs="Times New Roman"/>
          <w:b/>
          <w:bCs/>
          <w:sz w:val="28"/>
          <w:szCs w:val="28"/>
        </w:rPr>
        <w:t>ứng</w:t>
      </w:r>
      <w:proofErr w:type="spellEnd"/>
      <w:r w:rsidR="000D185B">
        <w:rPr>
          <w:rFonts w:ascii="Times New Roman" w:eastAsia="Times New Roman" w:hAnsi="Times New Roman" w:cs="Times New Roman"/>
          <w:b/>
          <w:bCs/>
          <w:sz w:val="28"/>
          <w:szCs w:val="28"/>
        </w:rPr>
        <w:t xml:space="preserve"> </w:t>
      </w:r>
      <w:proofErr w:type="spellStart"/>
      <w:r w:rsidR="000D185B">
        <w:rPr>
          <w:rFonts w:ascii="Times New Roman" w:eastAsia="Times New Roman" w:hAnsi="Times New Roman" w:cs="Times New Roman"/>
          <w:b/>
          <w:bCs/>
          <w:sz w:val="28"/>
          <w:szCs w:val="28"/>
        </w:rPr>
        <w:t>phó</w:t>
      </w:r>
      <w:proofErr w:type="spellEnd"/>
      <w:r w:rsidR="000D185B">
        <w:rPr>
          <w:rFonts w:ascii="Times New Roman" w:eastAsia="Times New Roman" w:hAnsi="Times New Roman" w:cs="Times New Roman"/>
          <w:b/>
          <w:bCs/>
          <w:sz w:val="28"/>
          <w:szCs w:val="28"/>
        </w:rPr>
        <w:t xml:space="preserve"> </w:t>
      </w:r>
      <w:proofErr w:type="spellStart"/>
      <w:r w:rsidR="000D185B">
        <w:rPr>
          <w:rFonts w:ascii="Times New Roman" w:eastAsia="Times New Roman" w:hAnsi="Times New Roman" w:cs="Times New Roman"/>
          <w:b/>
          <w:bCs/>
          <w:sz w:val="28"/>
          <w:szCs w:val="28"/>
        </w:rPr>
        <w:t>cho</w:t>
      </w:r>
      <w:proofErr w:type="spellEnd"/>
      <w:r w:rsidR="000D185B">
        <w:rPr>
          <w:rFonts w:ascii="Times New Roman" w:eastAsia="Times New Roman" w:hAnsi="Times New Roman" w:cs="Times New Roman"/>
          <w:b/>
          <w:bCs/>
          <w:sz w:val="28"/>
          <w:szCs w:val="28"/>
        </w:rPr>
        <w:t xml:space="preserve"> Việt Nam </w:t>
      </w:r>
    </w:p>
    <w:p w14:paraId="23EE6A93" w14:textId="0D372003" w:rsidR="00A05692" w:rsidRDefault="00112AA0" w:rsidP="00112AA0">
      <w:pPr>
        <w:spacing w:after="0" w:line="360" w:lineRule="auto"/>
        <w:ind w:firstLine="567"/>
        <w:jc w:val="both"/>
      </w:pPr>
      <w:del w:id="705" w:author="Administrator" w:date="2026-06-04T11:23:00Z">
        <w:r w:rsidRPr="00112AA0" w:rsidDel="0039203B">
          <w:rPr>
            <w:rFonts w:ascii="Times New Roman" w:hAnsi="Times New Roman" w:cs="Times New Roman"/>
            <w:sz w:val="28"/>
            <w:szCs w:val="28"/>
          </w:rPr>
          <w:delText>c</w:delText>
        </w:r>
      </w:del>
      <w:proofErr w:type="spellStart"/>
      <w:ins w:id="706" w:author="Administrator" w:date="2026-06-04T11:23:00Z">
        <w:r w:rsidR="0039203B">
          <w:rPr>
            <w:rFonts w:ascii="Times New Roman" w:hAnsi="Times New Roman" w:cs="Times New Roman"/>
            <w:sz w:val="28"/>
            <w:szCs w:val="28"/>
          </w:rPr>
          <w:t>C</w:t>
        </w:r>
      </w:ins>
      <w:r w:rsidRPr="00112AA0">
        <w:rPr>
          <w:rFonts w:ascii="Times New Roman" w:hAnsi="Times New Roman" w:cs="Times New Roman"/>
          <w:sz w:val="28"/>
          <w:szCs w:val="28"/>
        </w:rPr>
        <w:t>uộc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xung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đột</w:t>
      </w:r>
      <w:proofErr w:type="spellEnd"/>
      <w:r w:rsidRPr="00112AA0">
        <w:rPr>
          <w:rFonts w:ascii="Times New Roman" w:hAnsi="Times New Roman" w:cs="Times New Roman"/>
          <w:sz w:val="28"/>
          <w:szCs w:val="28"/>
        </w:rPr>
        <w:t xml:space="preserve"> Iran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các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áp</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lực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về</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lạm</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phát</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tỷ</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giá</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và</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tăng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trưởng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kinh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tế</w:t>
      </w:r>
      <w:proofErr w:type="spellEnd"/>
      <w:r>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làm</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gia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tăng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rủi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ro</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đối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với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ổn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định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tài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chính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và</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hiệu</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quả</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điều</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hành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chính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sách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tiền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tệ</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của</w:t>
      </w:r>
      <w:proofErr w:type="spellEnd"/>
      <w:r w:rsidRPr="00112AA0">
        <w:rPr>
          <w:rFonts w:ascii="Times New Roman" w:hAnsi="Times New Roman" w:cs="Times New Roman"/>
          <w:sz w:val="28"/>
          <w:szCs w:val="28"/>
        </w:rPr>
        <w:t xml:space="preserve"> NHNN. Trong </w:t>
      </w:r>
      <w:proofErr w:type="spellStart"/>
      <w:r w:rsidRPr="00112AA0">
        <w:rPr>
          <w:rFonts w:ascii="Times New Roman" w:hAnsi="Times New Roman" w:cs="Times New Roman"/>
          <w:sz w:val="28"/>
          <w:szCs w:val="28"/>
        </w:rPr>
        <w:t>khi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đó</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kinh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nghiệm</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quốc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tế</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cho</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thấy</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các</w:t>
      </w:r>
      <w:proofErr w:type="spellEnd"/>
      <w:r w:rsidRPr="00112AA0">
        <w:rPr>
          <w:rFonts w:ascii="Times New Roman" w:hAnsi="Times New Roman" w:cs="Times New Roman"/>
          <w:sz w:val="28"/>
          <w:szCs w:val="28"/>
        </w:rPr>
        <w:t xml:space="preserve"> NHTW </w:t>
      </w:r>
      <w:proofErr w:type="spellStart"/>
      <w:r w:rsidRPr="00112AA0">
        <w:rPr>
          <w:rFonts w:ascii="Times New Roman" w:hAnsi="Times New Roman" w:cs="Times New Roman"/>
          <w:sz w:val="28"/>
          <w:szCs w:val="28"/>
        </w:rPr>
        <w:t>lớn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đều</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đã</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triển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khai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những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chiến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lược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ứng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phó</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tầng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nhằm</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hạn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chế</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tác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động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của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các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cú</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sốc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địa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chính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trị</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đến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nền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kinh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tế</w:t>
      </w:r>
      <w:proofErr w:type="spellEnd"/>
      <w:r w:rsidRPr="00112AA0">
        <w:rPr>
          <w:rFonts w:ascii="Times New Roman" w:hAnsi="Times New Roman" w:cs="Times New Roman"/>
          <w:sz w:val="28"/>
          <w:szCs w:val="28"/>
        </w:rPr>
        <w:t xml:space="preserve">. Do </w:t>
      </w:r>
      <w:proofErr w:type="spellStart"/>
      <w:r w:rsidRPr="00112AA0">
        <w:rPr>
          <w:rFonts w:ascii="Times New Roman" w:hAnsi="Times New Roman" w:cs="Times New Roman"/>
          <w:sz w:val="28"/>
          <w:szCs w:val="28"/>
        </w:rPr>
        <w:t>đó</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trên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cơ</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sở</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phân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tích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tác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động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của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cuộc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xung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đột</w:t>
      </w:r>
      <w:proofErr w:type="spellEnd"/>
      <w:r w:rsidRPr="00112AA0">
        <w:rPr>
          <w:rFonts w:ascii="Times New Roman" w:hAnsi="Times New Roman" w:cs="Times New Roman"/>
          <w:sz w:val="28"/>
          <w:szCs w:val="28"/>
        </w:rPr>
        <w:t xml:space="preserve"> Iran, </w:t>
      </w:r>
      <w:proofErr w:type="spellStart"/>
      <w:r w:rsidRPr="00112AA0">
        <w:rPr>
          <w:rFonts w:ascii="Times New Roman" w:hAnsi="Times New Roman" w:cs="Times New Roman"/>
          <w:sz w:val="28"/>
          <w:szCs w:val="28"/>
        </w:rPr>
        <w:t>kinh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nghiệm</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điều</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hành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của</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các</w:t>
      </w:r>
      <w:proofErr w:type="spellEnd"/>
      <w:r w:rsidRPr="00112AA0">
        <w:rPr>
          <w:rFonts w:ascii="Times New Roman" w:hAnsi="Times New Roman" w:cs="Times New Roman"/>
          <w:sz w:val="28"/>
          <w:szCs w:val="28"/>
        </w:rPr>
        <w:t xml:space="preserve"> NHTW </w:t>
      </w:r>
      <w:proofErr w:type="spellStart"/>
      <w:r w:rsidRPr="00112AA0">
        <w:rPr>
          <w:rFonts w:ascii="Times New Roman" w:hAnsi="Times New Roman" w:cs="Times New Roman"/>
          <w:sz w:val="28"/>
          <w:szCs w:val="28"/>
        </w:rPr>
        <w:t>chủ</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chốt</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và</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những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thách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thức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đặc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thù</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của</w:t>
      </w:r>
      <w:proofErr w:type="spellEnd"/>
      <w:r w:rsidRPr="00112AA0">
        <w:rPr>
          <w:rFonts w:ascii="Times New Roman" w:hAnsi="Times New Roman" w:cs="Times New Roman"/>
          <w:sz w:val="28"/>
          <w:szCs w:val="28"/>
        </w:rPr>
        <w:t xml:space="preserve"> Việt Nam, </w:t>
      </w:r>
      <w:proofErr w:type="spellStart"/>
      <w:r w:rsidRPr="00112AA0">
        <w:rPr>
          <w:rFonts w:ascii="Times New Roman" w:hAnsi="Times New Roman" w:cs="Times New Roman"/>
          <w:sz w:val="28"/>
          <w:szCs w:val="28"/>
        </w:rPr>
        <w:t>bài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viết</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đề</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xuất</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một</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số</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định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hướng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chính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sách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nhằm</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hỗ</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trợ</w:t>
      </w:r>
      <w:proofErr w:type="spellEnd"/>
      <w:r w:rsidRPr="00112AA0">
        <w:rPr>
          <w:rFonts w:ascii="Times New Roman" w:hAnsi="Times New Roman" w:cs="Times New Roman"/>
          <w:sz w:val="28"/>
          <w:szCs w:val="28"/>
        </w:rPr>
        <w:t xml:space="preserve"> NHNN </w:t>
      </w:r>
      <w:proofErr w:type="spellStart"/>
      <w:r w:rsidRPr="00112AA0">
        <w:rPr>
          <w:rFonts w:ascii="Times New Roman" w:hAnsi="Times New Roman" w:cs="Times New Roman"/>
          <w:sz w:val="28"/>
          <w:szCs w:val="28"/>
        </w:rPr>
        <w:t>nâng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cao</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khả</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năng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ứng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phó</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trước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các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biến</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động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từ</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môi</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trường</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kinh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tế</w:t>
      </w:r>
      <w:proofErr w:type="spellEnd"/>
      <w:r w:rsidRPr="00112AA0">
        <w:rPr>
          <w:rFonts w:ascii="Times New Roman" w:hAnsi="Times New Roman" w:cs="Times New Roman"/>
          <w:sz w:val="28"/>
          <w:szCs w:val="28"/>
        </w:rPr>
        <w:t xml:space="preserve"> - </w:t>
      </w:r>
      <w:proofErr w:type="spellStart"/>
      <w:r w:rsidRPr="00112AA0">
        <w:rPr>
          <w:rFonts w:ascii="Times New Roman" w:hAnsi="Times New Roman" w:cs="Times New Roman"/>
          <w:sz w:val="28"/>
          <w:szCs w:val="28"/>
        </w:rPr>
        <w:t>chính</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trị</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quốc</w:t>
      </w:r>
      <w:proofErr w:type="spellEnd"/>
      <w:r w:rsidRPr="00112AA0">
        <w:rPr>
          <w:rFonts w:ascii="Times New Roman" w:hAnsi="Times New Roman" w:cs="Times New Roman"/>
          <w:sz w:val="28"/>
          <w:szCs w:val="28"/>
        </w:rPr>
        <w:t xml:space="preserve"> </w:t>
      </w:r>
      <w:proofErr w:type="spellStart"/>
      <w:r w:rsidRPr="00112AA0">
        <w:rPr>
          <w:rFonts w:ascii="Times New Roman" w:hAnsi="Times New Roman" w:cs="Times New Roman"/>
          <w:sz w:val="28"/>
          <w:szCs w:val="28"/>
        </w:rPr>
        <w:t>tế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
    <w:p w14:paraId="0C7B4041" w14:textId="696962B6" w:rsidR="00A05692" w:rsidRDefault="000D185B">
      <w:pPr>
        <w:spacing w:after="0" w:line="360" w:lineRule="auto"/>
        <w:ind w:firstLine="567"/>
        <w:jc w:val="both"/>
      </w:pPr>
      <w:proofErr w:type="spellStart"/>
      <w:r>
        <w:rPr>
          <w:rFonts w:ascii="Times New Roman" w:eastAsia="Times New Roman" w:hAnsi="Times New Roman" w:cs="Times New Roman"/>
          <w:i/>
          <w:iCs/>
          <w:sz w:val="28"/>
          <w:szCs w:val="28"/>
        </w:rPr>
        <w:t>Một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điều</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hành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lãi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suất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linh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hoạt</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del w:id="707" w:author="Administrator" w:date="2026-06-04T11:23:00Z">
        <w:r w:rsidDel="0039203B">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 </w:t>
      </w:r>
      <w:del w:id="708" w:author="Administrator" w:date="2026-06-04T11:23:00Z">
        <w:r w:rsidDel="0039203B">
          <w:rPr>
            <w:rFonts w:ascii="Times New Roman" w:eastAsia="Times New Roman" w:hAnsi="Times New Roman" w:cs="Times New Roman"/>
            <w:sz w:val="28"/>
            <w:szCs w:val="28"/>
          </w:rPr>
          <w:delText>t</w:delText>
        </w:r>
      </w:del>
      <w:ins w:id="709" w:author="Administrator" w:date="2026-06-04T11:23:00Z">
        <w:r w:rsidR="0039203B">
          <w:rPr>
            <w:rFonts w:ascii="Times New Roman" w:eastAsia="Times New Roman" w:hAnsi="Times New Roman" w:cs="Times New Roman"/>
            <w:sz w:val="28"/>
            <w:szCs w:val="28"/>
          </w:rPr>
          <w:t>T</w:t>
        </w:r>
      </w:ins>
      <w:r>
        <w:rPr>
          <w:rFonts w:ascii="Times New Roman" w:eastAsia="Times New Roman" w:hAnsi="Times New Roman" w:cs="Times New Roman"/>
          <w:sz w:val="28"/>
          <w:szCs w:val="28"/>
        </w:rPr>
        <w:t xml:space="preserve">rong </w:t>
      </w:r>
      <w:proofErr w:type="spellStart"/>
      <w:r>
        <w:rPr>
          <w:rFonts w:ascii="Times New Roman" w:eastAsia="Times New Roman" w:hAnsi="Times New Roman" w:cs="Times New Roman"/>
          <w:sz w:val="28"/>
          <w:szCs w:val="28"/>
        </w:rPr>
        <w:t>giai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Fed, ECB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BoC </w:t>
      </w:r>
      <w:proofErr w:type="spellStart"/>
      <w:r>
        <w:rPr>
          <w:rFonts w:ascii="Times New Roman" w:eastAsia="Times New Roman" w:hAnsi="Times New Roman" w:cs="Times New Roman"/>
          <w:sz w:val="28"/>
          <w:szCs w:val="28"/>
        </w:rPr>
        <w:t>đều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nhìn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xuyên</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cú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nguyên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lầm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do chi </w:t>
      </w:r>
      <w:proofErr w:type="spellStart"/>
      <w:r>
        <w:rPr>
          <w:rFonts w:ascii="Times New Roman" w:eastAsia="Times New Roman" w:hAnsi="Times New Roman" w:cs="Times New Roman"/>
          <w:sz w:val="28"/>
          <w:szCs w:val="28"/>
        </w:rPr>
        <w:t>phí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đẩy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kiềm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(Salter, 2026; European Central Bank, 2026). </w:t>
      </w:r>
      <w:proofErr w:type="spellStart"/>
      <w:r>
        <w:rPr>
          <w:rFonts w:ascii="Times New Roman" w:eastAsia="Times New Roman" w:hAnsi="Times New Roman" w:cs="Times New Roman"/>
          <w:sz w:val="28"/>
          <w:szCs w:val="28"/>
        </w:rPr>
        <w:t>Bên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r>
        <w:rPr>
          <w:rFonts w:ascii="Times New Roman" w:eastAsia="Times New Roman" w:hAnsi="Times New Roman" w:cs="Times New Roman"/>
          <w:sz w:val="28"/>
          <w:szCs w:val="28"/>
        </w:rPr>
        <w:t xml:space="preserve"> BoE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RBA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dẳng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dõi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lõi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Việt Nam</w:t>
      </w:r>
      <w:del w:id="710" w:author="Administrator" w:date="2026-06-04T11:23:00Z">
        <w:r w:rsidDel="0039203B">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0,25</w:t>
      </w:r>
      <w:r w:rsidR="00112A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(BSC, 2026),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dọa</w:t>
      </w:r>
      <w:proofErr w:type="spellEnd"/>
      <w:r>
        <w:rPr>
          <w:rFonts w:ascii="Times New Roman" w:eastAsia="Times New Roman" w:hAnsi="Times New Roman" w:cs="Times New Roman"/>
          <w:sz w:val="28"/>
          <w:szCs w:val="28"/>
        </w:rPr>
        <w:t xml:space="preserve"> GDP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0,6</w:t>
      </w:r>
      <w:r w:rsidR="00112A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VinaCapital</w:t>
      </w:r>
      <w:proofErr w:type="spellEnd"/>
      <w:r>
        <w:rPr>
          <w:rFonts w:ascii="Times New Roman" w:eastAsia="Times New Roman" w:hAnsi="Times New Roman" w:cs="Times New Roman"/>
          <w:sz w:val="28"/>
          <w:szCs w:val="28"/>
        </w:rPr>
        <w:t xml:space="preserve">, 2026). </w:t>
      </w:r>
      <w:ins w:id="711" w:author="ADMIN" w:date="2026-06-04T13:40:00Z">
        <w:r w:rsidR="00D968FF" w:rsidRPr="00D968FF">
          <w:rPr>
            <w:rFonts w:ascii="Times New Roman" w:eastAsia="Times New Roman" w:hAnsi="Times New Roman" w:cs="Times New Roman"/>
            <w:sz w:val="28"/>
            <w:szCs w:val="28"/>
          </w:rPr>
          <w:t xml:space="preserve">Do </w:t>
        </w:r>
        <w:proofErr w:type="spellStart"/>
        <w:r w:rsidR="00D968FF" w:rsidRPr="00D968FF">
          <w:rPr>
            <w:rFonts w:ascii="Times New Roman" w:eastAsia="Times New Roman" w:hAnsi="Times New Roman" w:cs="Times New Roman"/>
            <w:sz w:val="28"/>
            <w:szCs w:val="28"/>
          </w:rPr>
          <w:t>vậy</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bài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viết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khuyến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nghị</w:t>
        </w:r>
        <w:proofErr w:type="spellEnd"/>
        <w:r w:rsidR="00D968FF" w:rsidRPr="00D968FF">
          <w:rPr>
            <w:rFonts w:ascii="Times New Roman" w:eastAsia="Times New Roman" w:hAnsi="Times New Roman" w:cs="Times New Roman"/>
            <w:sz w:val="28"/>
            <w:szCs w:val="28"/>
          </w:rPr>
          <w:t xml:space="preserve"> NHNN </w:t>
        </w:r>
        <w:proofErr w:type="spellStart"/>
        <w:r w:rsidR="00D968FF" w:rsidRPr="00D968FF">
          <w:rPr>
            <w:rFonts w:ascii="Times New Roman" w:eastAsia="Times New Roman" w:hAnsi="Times New Roman" w:cs="Times New Roman"/>
            <w:sz w:val="28"/>
            <w:szCs w:val="28"/>
          </w:rPr>
          <w:t>duy</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trì</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lãi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suất</w:t>
        </w:r>
        <w:proofErr w:type="spellEnd"/>
        <w:r w:rsidR="00D968FF" w:rsidRPr="00D968FF">
          <w:rPr>
            <w:rFonts w:ascii="Times New Roman" w:eastAsia="Times New Roman" w:hAnsi="Times New Roman" w:cs="Times New Roman"/>
            <w:sz w:val="28"/>
            <w:szCs w:val="28"/>
          </w:rPr>
          <w:t xml:space="preserve"> ở </w:t>
        </w:r>
        <w:proofErr w:type="spellStart"/>
        <w:r w:rsidR="00D968FF" w:rsidRPr="00D968FF">
          <w:rPr>
            <w:rFonts w:ascii="Times New Roman" w:eastAsia="Times New Roman" w:hAnsi="Times New Roman" w:cs="Times New Roman"/>
            <w:sz w:val="28"/>
            <w:szCs w:val="28"/>
          </w:rPr>
          <w:t>mức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hỗ</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trợ</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sản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xuất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nhưng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sẵn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sàng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thắt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chặt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nếu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lạm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phát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cốt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lõi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có</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dấu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hiệu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vượt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kiểm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soát</w:t>
        </w:r>
        <w:proofErr w:type="spellEnd"/>
        <w:r w:rsidR="00D968FF" w:rsidRPr="00D968FF">
          <w:rPr>
            <w:rFonts w:ascii="Times New Roman" w:eastAsia="Times New Roman" w:hAnsi="Times New Roman" w:cs="Times New Roman"/>
            <w:sz w:val="28"/>
            <w:szCs w:val="28"/>
          </w:rPr>
          <w:t xml:space="preserve"> do </w:t>
        </w:r>
        <w:proofErr w:type="spellStart"/>
        <w:r w:rsidR="00D968FF" w:rsidRPr="00D968FF">
          <w:rPr>
            <w:rFonts w:ascii="Times New Roman" w:eastAsia="Times New Roman" w:hAnsi="Times New Roman" w:cs="Times New Roman"/>
            <w:sz w:val="28"/>
            <w:szCs w:val="28"/>
          </w:rPr>
          <w:t>hiệu</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ứng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vòng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hai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đồng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thời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theo</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dõi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sát</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các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biến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động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ly</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tâm</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từ</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thị</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trường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tài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chính</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quốc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tế</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để</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đưa</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ra</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các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kịch</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bản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ứng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phó</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chủ</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động</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bảo</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vệ</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các</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cân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đối</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lớn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của</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nền</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kinh</w:t>
        </w:r>
        <w:proofErr w:type="spellEnd"/>
        <w:r w:rsidR="00D968FF" w:rsidRPr="00D968FF">
          <w:rPr>
            <w:rFonts w:ascii="Times New Roman" w:eastAsia="Times New Roman" w:hAnsi="Times New Roman" w:cs="Times New Roman"/>
            <w:sz w:val="28"/>
            <w:szCs w:val="28"/>
          </w:rPr>
          <w:t xml:space="preserve"> </w:t>
        </w:r>
        <w:proofErr w:type="spellStart"/>
        <w:r w:rsidR="00D968FF" w:rsidRPr="00D968FF">
          <w:rPr>
            <w:rFonts w:ascii="Times New Roman" w:eastAsia="Times New Roman" w:hAnsi="Times New Roman" w:cs="Times New Roman"/>
            <w:sz w:val="28"/>
            <w:szCs w:val="28"/>
          </w:rPr>
          <w:t>tế</w:t>
        </w:r>
        <w:proofErr w:type="spellEnd"/>
        <w:r w:rsidR="00D968FF" w:rsidRPr="00D968FF">
          <w:rPr>
            <w:rFonts w:ascii="Times New Roman" w:eastAsia="Times New Roman" w:hAnsi="Times New Roman" w:cs="Times New Roman"/>
            <w:sz w:val="28"/>
            <w:szCs w:val="28"/>
          </w:rPr>
          <w:t xml:space="preserve"> (Nguyễn Đức, 2026).</w:t>
        </w:r>
      </w:ins>
      <w:del w:id="712" w:author="ADMIN" w:date="2026-06-04T13:40:00Z">
        <w:r w:rsidDel="00D968FF">
          <w:rPr>
            <w:rFonts w:ascii="Times New Roman" w:eastAsia="Times New Roman" w:hAnsi="Times New Roman" w:cs="Times New Roman"/>
            <w:sz w:val="28"/>
            <w:szCs w:val="28"/>
          </w:rPr>
          <w:delText>Do vậy, bài viết khuyến nghị NHNN duy trì lãi suất ở mức hỗ trợ sản xuất nhưng sẵn sàng thắt chặt nếu lạm phát cốt lõi có dấu hiệu vượt kiểm soát do hiệu ứng vòng hai (Thùy Dương, 2026).</w:delText>
        </w:r>
      </w:del>
    </w:p>
    <w:p w14:paraId="6F5CAF97" w14:textId="20DE799C" w:rsidR="00A05692" w:rsidRDefault="000D185B">
      <w:pPr>
        <w:spacing w:after="0" w:line="360" w:lineRule="auto"/>
        <w:ind w:firstLine="567"/>
        <w:jc w:val="both"/>
      </w:pPr>
      <w:r>
        <w:rPr>
          <w:rFonts w:ascii="Times New Roman" w:eastAsia="Times New Roman" w:hAnsi="Times New Roman" w:cs="Times New Roman"/>
          <w:i/>
          <w:iCs/>
          <w:sz w:val="28"/>
          <w:szCs w:val="28"/>
        </w:rPr>
        <w:t xml:space="preserve">Hai </w:t>
      </w:r>
      <w:proofErr w:type="spellStart"/>
      <w:r>
        <w:rPr>
          <w:rFonts w:ascii="Times New Roman" w:eastAsia="Times New Roman" w:hAnsi="Times New Roman" w:cs="Times New Roman"/>
          <w:i/>
          <w:iCs/>
          <w:sz w:val="28"/>
          <w:szCs w:val="28"/>
        </w:rPr>
        <w:t>là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phối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hợp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chính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sách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tài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khóa</w:t>
      </w:r>
      <w:proofErr w:type="spellEnd"/>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tiễn</w:t>
      </w:r>
      <w:proofErr w:type="spellEnd"/>
      <w:r>
        <w:rPr>
          <w:rFonts w:ascii="Times New Roman" w:eastAsia="Times New Roman" w:hAnsi="Times New Roman" w:cs="Times New Roman"/>
          <w:sz w:val="28"/>
          <w:szCs w:val="28"/>
        </w:rPr>
        <w:t xml:space="preserve">: Salter (2026) </w:t>
      </w:r>
      <w:proofErr w:type="spellStart"/>
      <w:r>
        <w:rPr>
          <w:rFonts w:ascii="Times New Roman" w:eastAsia="Times New Roman" w:hAnsi="Times New Roman" w:cs="Times New Roman"/>
          <w:sz w:val="28"/>
          <w:szCs w:val="28"/>
        </w:rPr>
        <w:t>khẳng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chuỗi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tỏa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biển</w:t>
      </w:r>
      <w:proofErr w:type="spellEnd"/>
      <w:r>
        <w:rPr>
          <w:rFonts w:ascii="Times New Roman" w:eastAsia="Times New Roman" w:hAnsi="Times New Roman" w:cs="Times New Roman"/>
          <w:sz w:val="28"/>
          <w:szCs w:val="28"/>
        </w:rPr>
        <w:t xml:space="preserve"> Hormuz;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mỏ</w:t>
      </w:r>
      <w:proofErr w:type="spellEnd"/>
      <w:r>
        <w:rPr>
          <w:rFonts w:ascii="Times New Roman" w:eastAsia="Times New Roman" w:hAnsi="Times New Roman" w:cs="Times New Roman"/>
          <w:sz w:val="28"/>
          <w:szCs w:val="28"/>
        </w:rPr>
        <w:t xml:space="preserve"> 1973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1990 </w:t>
      </w:r>
      <w:proofErr w:type="spellStart"/>
      <w:r>
        <w:rPr>
          <w:rFonts w:ascii="Times New Roman" w:eastAsia="Times New Roman" w:hAnsi="Times New Roman" w:cs="Times New Roman"/>
          <w:sz w:val="28"/>
          <w:szCs w:val="28"/>
        </w:rPr>
        <w:t>đều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Việt Nam: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nguồn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logistics,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phẩm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diện</w:t>
      </w:r>
      <w:proofErr w:type="spellEnd"/>
      <w:del w:id="713" w:author="Administrator" w:date="2026-06-04T11:24:00Z">
        <w:r w:rsidDel="0039203B">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 Trong </w:t>
      </w:r>
      <w:proofErr w:type="spellStart"/>
      <w:r>
        <w:rPr>
          <w:rFonts w:ascii="Times New Roman" w:eastAsia="Times New Roman" w:hAnsi="Times New Roman" w:cs="Times New Roman"/>
          <w:sz w:val="28"/>
          <w:szCs w:val="28"/>
        </w:rPr>
        <w:t>bối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xem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thuế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chi </w:t>
      </w:r>
      <w:proofErr w:type="spellStart"/>
      <w:r>
        <w:rPr>
          <w:rFonts w:ascii="Times New Roman" w:eastAsia="Times New Roman" w:hAnsi="Times New Roman" w:cs="Times New Roman"/>
          <w:sz w:val="28"/>
          <w:szCs w:val="28"/>
        </w:rPr>
        <w:t>phí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đẩy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(BSC, 2026).</w:t>
      </w:r>
    </w:p>
    <w:p w14:paraId="51C9139D" w14:textId="5531E47A" w:rsidR="00A05692" w:rsidRDefault="000D185B">
      <w:pPr>
        <w:spacing w:after="0" w:line="360" w:lineRule="auto"/>
        <w:ind w:firstLine="567"/>
        <w:jc w:val="both"/>
      </w:pPr>
      <w:r>
        <w:rPr>
          <w:rFonts w:ascii="Times New Roman" w:eastAsia="Times New Roman" w:hAnsi="Times New Roman" w:cs="Times New Roman"/>
          <w:i/>
          <w:iCs/>
          <w:sz w:val="28"/>
          <w:szCs w:val="28"/>
        </w:rPr>
        <w:t xml:space="preserve">Ba </w:t>
      </w:r>
      <w:proofErr w:type="spellStart"/>
      <w:r>
        <w:rPr>
          <w:rFonts w:ascii="Times New Roman" w:eastAsia="Times New Roman" w:hAnsi="Times New Roman" w:cs="Times New Roman"/>
          <w:i/>
          <w:iCs/>
          <w:sz w:val="28"/>
          <w:szCs w:val="28"/>
        </w:rPr>
        <w:t>là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ổn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định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tâm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lý</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thị</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trường</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kênh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del w:id="714" w:author="Administrator" w:date="2026-06-04T11:24:00Z">
        <w:r w:rsidDel="0039203B">
          <w:rPr>
            <w:rFonts w:ascii="Times New Roman" w:eastAsia="Times New Roman" w:hAnsi="Times New Roman" w:cs="Times New Roman"/>
            <w:sz w:val="28"/>
            <w:szCs w:val="28"/>
          </w:rPr>
          <w:delText xml:space="preserve">một </w:delText>
        </w:r>
      </w:del>
      <w:ins w:id="715" w:author="Administrator" w:date="2026-06-04T11:24:00Z">
        <w:r w:rsidR="0039203B">
          <w:rPr>
            <w:rFonts w:ascii="Times New Roman" w:eastAsia="Times New Roman" w:hAnsi="Times New Roman" w:cs="Times New Roman"/>
            <w:sz w:val="28"/>
            <w:szCs w:val="28"/>
          </w:rPr>
          <w:t xml:space="preserve">1 </w:t>
        </w:r>
      </w:ins>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del w:id="716" w:author="Administrator" w:date="2026-06-04T11:24:00Z">
        <w:r w:rsidDel="0039203B">
          <w:rPr>
            <w:rFonts w:ascii="Times New Roman" w:eastAsia="Times New Roman" w:hAnsi="Times New Roman" w:cs="Times New Roman"/>
            <w:sz w:val="28"/>
            <w:szCs w:val="28"/>
          </w:rPr>
          <w:delText xml:space="preserve">ba </w:delText>
        </w:r>
      </w:del>
      <w:ins w:id="717" w:author="Administrator" w:date="2026-06-04T11:24:00Z">
        <w:r w:rsidR="0039203B">
          <w:rPr>
            <w:rFonts w:ascii="Times New Roman" w:eastAsia="Times New Roman" w:hAnsi="Times New Roman" w:cs="Times New Roman"/>
            <w:sz w:val="28"/>
            <w:szCs w:val="28"/>
          </w:rPr>
          <w:t xml:space="preserve">3 </w:t>
        </w:r>
      </w:ins>
      <w:proofErr w:type="spellStart"/>
      <w:r>
        <w:rPr>
          <w:rFonts w:ascii="Times New Roman" w:eastAsia="Times New Roman" w:hAnsi="Times New Roman" w:cs="Times New Roman"/>
          <w:sz w:val="28"/>
          <w:szCs w:val="28"/>
        </w:rPr>
        <w:t>kênh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 </w:t>
      </w:r>
      <w:proofErr w:type="spellStart"/>
      <w:r>
        <w:rPr>
          <w:rFonts w:ascii="Times New Roman" w:eastAsia="Times New Roman" w:hAnsi="Times New Roman" w:cs="Times New Roman"/>
          <w:sz w:val="28"/>
          <w:szCs w:val="28"/>
        </w:rPr>
        <w:t>bất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neo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ECB, Fed, BoC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cụ</w:t>
      </w:r>
      <w:proofErr w:type="spellEnd"/>
      <w:r>
        <w:rPr>
          <w:rFonts w:ascii="Times New Roman" w:eastAsia="Times New Roman" w:hAnsi="Times New Roman" w:cs="Times New Roman"/>
          <w:sz w:val="28"/>
          <w:szCs w:val="28"/>
        </w:rPr>
        <w:t xml:space="preserve"> "Wage Tracker" </w:t>
      </w:r>
      <w:proofErr w:type="spellStart"/>
      <w:r>
        <w:rPr>
          <w:rFonts w:ascii="Times New Roman" w:eastAsia="Times New Roman" w:hAnsi="Times New Roman" w:cs="Times New Roman"/>
          <w:sz w:val="28"/>
          <w:szCs w:val="28"/>
        </w:rPr>
        <w:t>giám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cam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2% (Bank of Canada, 2026; ECB, 2026).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trạng</w:t>
      </w:r>
      <w:proofErr w:type="spellEnd"/>
      <w:r>
        <w:rPr>
          <w:rFonts w:ascii="Times New Roman" w:eastAsia="Times New Roman" w:hAnsi="Times New Roman" w:cs="Times New Roman"/>
          <w:sz w:val="28"/>
          <w:szCs w:val="28"/>
        </w:rPr>
        <w:t xml:space="preserve"> Việt Nam: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neo,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vi </w:t>
      </w:r>
      <w:proofErr w:type="spellStart"/>
      <w:r>
        <w:rPr>
          <w:rFonts w:ascii="Times New Roman" w:eastAsia="Times New Roman" w:hAnsi="Times New Roman" w:cs="Times New Roman"/>
          <w:sz w:val="28"/>
          <w:szCs w:val="28"/>
        </w:rPr>
        <w:t>tích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khuếch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r w:rsidR="006802CF">
        <w:rPr>
          <w:rFonts w:ascii="Times New Roman" w:eastAsia="Times New Roman" w:hAnsi="Times New Roman" w:cs="Times New Roman"/>
          <w:sz w:val="28"/>
          <w:szCs w:val="28"/>
        </w:rPr>
        <w:t>T.H</w:t>
      </w:r>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rPr>
        <w:t>Dựa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del w:id="718" w:author="Administrator" w:date="2026-06-04T11:24:00Z">
        <w:r w:rsidDel="0039203B">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NHNN </w:t>
      </w:r>
      <w:proofErr w:type="spellStart"/>
      <w:r>
        <w:rPr>
          <w:rFonts w:ascii="Times New Roman" w:eastAsia="Times New Roman" w:hAnsi="Times New Roman" w:cs="Times New Roman"/>
          <w:sz w:val="28"/>
          <w:szCs w:val="28"/>
        </w:rPr>
        <w:t>xem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"neo"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cam </w:t>
      </w: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giúp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nhằm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
    <w:p w14:paraId="2A024D45" w14:textId="4D5095B0" w:rsidR="00A05692" w:rsidRDefault="000D185B">
      <w:pPr>
        <w:spacing w:after="0" w:line="360" w:lineRule="auto"/>
        <w:ind w:firstLine="567"/>
        <w:jc w:val="both"/>
      </w:pPr>
      <w:proofErr w:type="spellStart"/>
      <w:r>
        <w:rPr>
          <w:rFonts w:ascii="Times New Roman" w:eastAsia="Times New Roman" w:hAnsi="Times New Roman" w:cs="Times New Roman"/>
          <w:i/>
          <w:iCs/>
          <w:sz w:val="28"/>
          <w:szCs w:val="28"/>
        </w:rPr>
        <w:t>Bốn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là</w:t>
      </w:r>
      <w:proofErr w:type="spellEnd"/>
      <w:r>
        <w:rPr>
          <w:rFonts w:ascii="Times New Roman" w:eastAsia="Times New Roman" w:hAnsi="Times New Roman" w:cs="Times New Roman"/>
          <w:i/>
          <w:iCs/>
          <w:sz w:val="28"/>
          <w:szCs w:val="28"/>
        </w:rPr>
        <w:t xml:space="preserve">, can </w:t>
      </w:r>
      <w:proofErr w:type="spellStart"/>
      <w:r>
        <w:rPr>
          <w:rFonts w:ascii="Times New Roman" w:eastAsia="Times New Roman" w:hAnsi="Times New Roman" w:cs="Times New Roman"/>
          <w:i/>
          <w:iCs/>
          <w:sz w:val="28"/>
          <w:szCs w:val="28"/>
        </w:rPr>
        <w:t>thiệp</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thị</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trường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ngoại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hối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ổn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định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tỷ</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giá</w:t>
      </w:r>
      <w:proofErr w:type="spellEnd"/>
      <w:r>
        <w:rPr>
          <w:rFonts w:ascii="Times New Roman" w:eastAsia="Times New Roman" w:hAnsi="Times New Roman" w:cs="Times New Roman"/>
          <w:i/>
          <w:iCs/>
          <w:sz w:val="28"/>
          <w:szCs w:val="28"/>
        </w:rPr>
        <w:t xml:space="preserve">: </w:t>
      </w:r>
      <w:del w:id="719" w:author="Administrator" w:date="2026-06-04T11:24:00Z">
        <w:r w:rsidDel="0039203B">
          <w:rPr>
            <w:rFonts w:ascii="Times New Roman" w:eastAsia="Times New Roman" w:hAnsi="Times New Roman" w:cs="Times New Roman"/>
            <w:b/>
            <w:bCs/>
            <w:sz w:val="28"/>
            <w:szCs w:val="28"/>
          </w:rPr>
          <w:delText xml:space="preserve"> </w:delText>
        </w:r>
      </w:del>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kênh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USD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nổi</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del w:id="720" w:author="Administrator" w:date="2026-06-04T11:40:00Z">
        <w:r w:rsidDel="002F6CFF">
          <w:rPr>
            <w:rFonts w:ascii="Times New Roman" w:eastAsia="Times New Roman" w:hAnsi="Times New Roman" w:cs="Times New Roman"/>
            <w:sz w:val="28"/>
            <w:szCs w:val="28"/>
          </w:rPr>
          <w:delText xml:space="preserve">một </w:delText>
        </w:r>
      </w:del>
      <w:ins w:id="721" w:author="Administrator" w:date="2026-06-04T11:40:00Z">
        <w:r w:rsidR="002F6CFF">
          <w:rPr>
            <w:rFonts w:ascii="Times New Roman" w:eastAsia="Times New Roman" w:hAnsi="Times New Roman" w:cs="Times New Roman"/>
            <w:sz w:val="28"/>
            <w:szCs w:val="28"/>
          </w:rPr>
          <w:t xml:space="preserve">1 </w:t>
        </w:r>
      </w:ins>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del w:id="722" w:author="Administrator" w:date="2026-06-04T11:40:00Z">
        <w:r w:rsidDel="002F6CFF">
          <w:rPr>
            <w:rFonts w:ascii="Times New Roman" w:eastAsia="Times New Roman" w:hAnsi="Times New Roman" w:cs="Times New Roman"/>
            <w:sz w:val="28"/>
            <w:szCs w:val="28"/>
          </w:rPr>
          <w:delText xml:space="preserve">ba </w:delText>
        </w:r>
      </w:del>
      <w:ins w:id="723" w:author="Administrator" w:date="2026-06-04T11:40:00Z">
        <w:r w:rsidR="002F6CFF">
          <w:rPr>
            <w:rFonts w:ascii="Times New Roman" w:eastAsia="Times New Roman" w:hAnsi="Times New Roman" w:cs="Times New Roman"/>
            <w:sz w:val="28"/>
            <w:szCs w:val="28"/>
          </w:rPr>
          <w:t xml:space="preserve">3 </w:t>
        </w:r>
      </w:ins>
      <w:proofErr w:type="spellStart"/>
      <w:r>
        <w:rPr>
          <w:rFonts w:ascii="Times New Roman" w:eastAsia="Times New Roman" w:hAnsi="Times New Roman" w:cs="Times New Roman"/>
          <w:sz w:val="28"/>
          <w:szCs w:val="28"/>
        </w:rPr>
        <w:t>kênh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del w:id="724" w:author="Administrator" w:date="2026-06-04T11:24:00Z">
        <w:r w:rsidDel="00FA0596">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châu</w:t>
      </w:r>
      <w:proofErr w:type="spellEnd"/>
      <w:r>
        <w:rPr>
          <w:rFonts w:ascii="Times New Roman" w:eastAsia="Times New Roman" w:hAnsi="Times New Roman" w:cs="Times New Roman"/>
          <w:sz w:val="28"/>
          <w:szCs w:val="28"/>
        </w:rPr>
        <w:t xml:space="preserve"> Á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can </w:t>
      </w:r>
      <w:proofErr w:type="spellStart"/>
      <w:r>
        <w:rPr>
          <w:rFonts w:ascii="Times New Roman" w:eastAsia="Times New Roman" w:hAnsi="Times New Roman" w:cs="Times New Roman"/>
          <w:sz w:val="28"/>
          <w:szCs w:val="28"/>
        </w:rPr>
        <w:t>thiệp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(Gerlach, 2026).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trạng</w:t>
      </w:r>
      <w:proofErr w:type="spellEnd"/>
      <w:r>
        <w:rPr>
          <w:rFonts w:ascii="Times New Roman" w:eastAsia="Times New Roman" w:hAnsi="Times New Roman" w:cs="Times New Roman"/>
          <w:sz w:val="28"/>
          <w:szCs w:val="28"/>
        </w:rPr>
        <w:t xml:space="preserve"> Việt Nam</w:t>
      </w:r>
      <w:del w:id="725" w:author="Administrator" w:date="2026-06-04T11:41:00Z">
        <w:r w:rsidDel="002F6CFF">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ròng</w:t>
      </w:r>
      <w:proofErr w:type="spellEnd"/>
      <w:r>
        <w:rPr>
          <w:rFonts w:ascii="Times New Roman" w:eastAsia="Times New Roman" w:hAnsi="Times New Roman" w:cs="Times New Roman"/>
          <w:sz w:val="28"/>
          <w:szCs w:val="28"/>
        </w:rPr>
        <w:t xml:space="preserve"> ~240.000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Quý I/2026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r w:rsidR="00EF195B">
        <w:rPr>
          <w:rFonts w:ascii="Times New Roman" w:eastAsia="Times New Roman" w:hAnsi="Times New Roman" w:cs="Times New Roman"/>
          <w:sz w:val="28"/>
          <w:szCs w:val="28"/>
        </w:rPr>
        <w:t>Ánh Tuyết</w:t>
      </w:r>
      <w:r>
        <w:rPr>
          <w:rFonts w:ascii="Times New Roman" w:eastAsia="Times New Roman" w:hAnsi="Times New Roman" w:cs="Times New Roman"/>
          <w:sz w:val="28"/>
          <w:szCs w:val="28"/>
        </w:rPr>
        <w:t>, 2026</w:t>
      </w:r>
      <w:r w:rsidR="00EF195B">
        <w:rPr>
          <w:rFonts w:ascii="Times New Roman" w:eastAsia="Times New Roman" w:hAnsi="Times New Roman" w:cs="Times New Roman"/>
          <w:sz w:val="28"/>
          <w:szCs w:val="28"/>
        </w:rPr>
        <w:t>b</w:t>
      </w:r>
      <w:r>
        <w:rPr>
          <w:rFonts w:ascii="Times New Roman" w:eastAsia="Times New Roman" w:hAnsi="Times New Roman" w:cs="Times New Roman"/>
          <w:sz w:val="28"/>
          <w:szCs w:val="28"/>
        </w:rPr>
        <w:t xml:space="preserve">), song </w:t>
      </w:r>
      <w:proofErr w:type="spellStart"/>
      <w:r>
        <w:rPr>
          <w:rFonts w:ascii="Times New Roman" w:eastAsia="Times New Roman" w:hAnsi="Times New Roman" w:cs="Times New Roman"/>
          <w:sz w:val="28"/>
          <w:szCs w:val="28"/>
        </w:rPr>
        <w:t>đứng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VND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nặng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khẩu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Fed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r w:rsidR="008E1ABA">
        <w:rPr>
          <w:rFonts w:ascii="Times New Roman" w:eastAsia="Times New Roman" w:hAnsi="Times New Roman" w:cs="Times New Roman"/>
          <w:sz w:val="28"/>
          <w:szCs w:val="28"/>
        </w:rPr>
        <w:t>Đoàn Hằng</w:t>
      </w:r>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tiễn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nay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Việt Nam, </w:t>
      </w:r>
      <w:del w:id="726" w:author="Administrator" w:date="2026-06-04T11:41:00Z">
        <w:r w:rsidDel="002F6CFF">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NHNN </w:t>
      </w:r>
      <w:proofErr w:type="spellStart"/>
      <w:r>
        <w:rPr>
          <w:rFonts w:ascii="Times New Roman" w:eastAsia="Times New Roman" w:hAnsi="Times New Roman" w:cs="Times New Roman"/>
          <w:sz w:val="28"/>
          <w:szCs w:val="28"/>
        </w:rPr>
        <w:t>cân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nhắc</w:t>
      </w:r>
      <w:proofErr w:type="spellEnd"/>
      <w:r>
        <w:rPr>
          <w:rFonts w:ascii="Times New Roman" w:eastAsia="Times New Roman" w:hAnsi="Times New Roman" w:cs="Times New Roman"/>
          <w:sz w:val="28"/>
          <w:szCs w:val="28"/>
        </w:rPr>
        <w:t xml:space="preserve"> can </w:t>
      </w:r>
      <w:proofErr w:type="spellStart"/>
      <w:r>
        <w:rPr>
          <w:rFonts w:ascii="Times New Roman" w:eastAsia="Times New Roman" w:hAnsi="Times New Roman" w:cs="Times New Roman"/>
          <w:sz w:val="28"/>
          <w:szCs w:val="28"/>
        </w:rPr>
        <w:t>thiệp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dao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nhưng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nhằm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ngoại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p>
    <w:p w14:paraId="355B24BD" w14:textId="7F421A33" w:rsidR="00A05692" w:rsidRDefault="000D185B">
      <w:pPr>
        <w:spacing w:after="0" w:line="360" w:lineRule="auto"/>
        <w:ind w:firstLine="567"/>
        <w:jc w:val="both"/>
      </w:pPr>
      <w:proofErr w:type="spellStart"/>
      <w:r>
        <w:rPr>
          <w:rFonts w:ascii="Times New Roman" w:eastAsia="Times New Roman" w:hAnsi="Times New Roman" w:cs="Times New Roman"/>
          <w:i/>
          <w:iCs/>
          <w:sz w:val="28"/>
          <w:szCs w:val="28"/>
        </w:rPr>
        <w:lastRenderedPageBreak/>
        <w:t>Năm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kiểm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soát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dòng</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vốn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và</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giám</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sát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rủi</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ro</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hệ</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thống</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sz w:val="28"/>
          <w:szCs w:val="28"/>
        </w:rPr>
        <w:t>Căn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nghiệm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trùm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ECB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người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nghiệp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niềm</w:t>
      </w:r>
      <w:proofErr w:type="spellEnd"/>
      <w:r>
        <w:rPr>
          <w:rFonts w:ascii="Times New Roman" w:eastAsia="Times New Roman" w:hAnsi="Times New Roman" w:cs="Times New Roman"/>
          <w:sz w:val="28"/>
          <w:szCs w:val="28"/>
        </w:rPr>
        <w:t xml:space="preserve"> tin </w:t>
      </w:r>
      <w:proofErr w:type="spellStart"/>
      <w:r>
        <w:rPr>
          <w:rFonts w:ascii="Times New Roman" w:eastAsia="Times New Roman" w:hAnsi="Times New Roman" w:cs="Times New Roman"/>
          <w:sz w:val="28"/>
          <w:szCs w:val="28"/>
        </w:rPr>
        <w:t>trở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(European Central Bank, 2026); ECB </w:t>
      </w:r>
      <w:proofErr w:type="spellStart"/>
      <w:r>
        <w:rPr>
          <w:rFonts w:ascii="Times New Roman" w:eastAsia="Times New Roman" w:hAnsi="Times New Roman" w:cs="Times New Roman"/>
          <w:sz w:val="28"/>
          <w:szCs w:val="28"/>
        </w:rPr>
        <w:t>cũng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rằng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đoan</w:t>
      </w:r>
      <w:proofErr w:type="spellEnd"/>
      <w:r>
        <w:rPr>
          <w:rFonts w:ascii="Times New Roman" w:eastAsia="Times New Roman" w:hAnsi="Times New Roman" w:cs="Times New Roman"/>
          <w:sz w:val="28"/>
          <w:szCs w:val="28"/>
        </w:rPr>
        <w:t xml:space="preserve"> (tail risks)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buộc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leo</w:t>
      </w:r>
      <w:proofErr w:type="spellEnd"/>
      <w:r>
        <w:rPr>
          <w:rFonts w:ascii="Times New Roman" w:eastAsia="Times New Roman" w:hAnsi="Times New Roman" w:cs="Times New Roman"/>
          <w:sz w:val="28"/>
          <w:szCs w:val="28"/>
        </w:rPr>
        <w:t xml:space="preserve"> thang.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Việt Nam, </w:t>
      </w:r>
      <w:del w:id="727" w:author="Administrator" w:date="2026-06-04T12:36:00Z">
        <w:r w:rsidDel="003432BF">
          <w:rPr>
            <w:rFonts w:ascii="Times New Roman" w:eastAsia="Times New Roman" w:hAnsi="Times New Roman" w:cs="Times New Roman"/>
            <w:sz w:val="28"/>
            <w:szCs w:val="28"/>
          </w:rPr>
          <w:delText xml:space="preserve"> </w:delText>
        </w:r>
      </w:del>
      <w:proofErr w:type="spellStart"/>
      <w:r>
        <w:rPr>
          <w:rFonts w:ascii="Times New Roman" w:eastAsia="Times New Roman" w:hAnsi="Times New Roman" w:cs="Times New Roman"/>
          <w:sz w:val="28"/>
          <w:szCs w:val="28"/>
        </w:rPr>
        <w:t>nguy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rút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nổi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ngày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hữu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w:t>
      </w:r>
      <w:proofErr w:type="spellEnd"/>
      <w:r>
        <w:rPr>
          <w:rFonts w:ascii="Times New Roman" w:eastAsia="Times New Roman" w:hAnsi="Times New Roman" w:cs="Times New Roman"/>
          <w:sz w:val="28"/>
          <w:szCs w:val="28"/>
        </w:rPr>
        <w:t xml:space="preserve"> Fed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r w:rsidR="008E1ABA">
        <w:rPr>
          <w:rFonts w:ascii="Times New Roman" w:eastAsia="Times New Roman" w:hAnsi="Times New Roman" w:cs="Times New Roman"/>
          <w:sz w:val="28"/>
          <w:szCs w:val="28"/>
        </w:rPr>
        <w:t>Đoàn Hằng</w:t>
      </w:r>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tải</w:t>
      </w:r>
      <w:proofErr w:type="spellEnd"/>
      <w:r>
        <w:rPr>
          <w:rFonts w:ascii="Times New Roman" w:eastAsia="Times New Roman" w:hAnsi="Times New Roman" w:cs="Times New Roman"/>
          <w:sz w:val="28"/>
          <w:szCs w:val="28"/>
        </w:rPr>
        <w:t xml:space="preserve">, logistics, </w:t>
      </w:r>
      <w:proofErr w:type="spellStart"/>
      <w:r>
        <w:rPr>
          <w:rFonts w:ascii="Times New Roman" w:eastAsia="Times New Roman" w:hAnsi="Times New Roman" w:cs="Times New Roman"/>
          <w:sz w:val="28"/>
          <w:szCs w:val="28"/>
        </w:rPr>
        <w:t>phân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bón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VinaCapital</w:t>
      </w:r>
      <w:proofErr w:type="spellEnd"/>
      <w:r>
        <w:rPr>
          <w:rFonts w:ascii="Times New Roman" w:eastAsia="Times New Roman" w:hAnsi="Times New Roman" w:cs="Times New Roman"/>
          <w:sz w:val="28"/>
          <w:szCs w:val="28"/>
        </w:rPr>
        <w:t xml:space="preserve">, 2026).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vậy</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kênh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khỏe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ngân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chịu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kịch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nhằm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an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
    <w:p w14:paraId="049D23E1" w14:textId="77777777" w:rsidR="00A05692" w:rsidRDefault="000D185B">
      <w:pPr>
        <w:spacing w:after="0" w:line="360" w:lineRule="auto"/>
        <w:jc w:val="both"/>
      </w:pPr>
      <w:r>
        <w:rPr>
          <w:rFonts w:ascii="Times New Roman" w:eastAsia="Times New Roman" w:hAnsi="Times New Roman" w:cs="Times New Roman"/>
          <w:b/>
          <w:bCs/>
          <w:sz w:val="28"/>
          <w:szCs w:val="28"/>
        </w:rPr>
        <w:t xml:space="preserve">6. </w:t>
      </w:r>
      <w:proofErr w:type="spellStart"/>
      <w:r>
        <w:rPr>
          <w:rFonts w:ascii="Times New Roman" w:eastAsia="Times New Roman" w:hAnsi="Times New Roman" w:cs="Times New Roman"/>
          <w:b/>
          <w:bCs/>
          <w:sz w:val="28"/>
          <w:szCs w:val="28"/>
        </w:rPr>
        <w:t>Kết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luận</w:t>
      </w:r>
      <w:proofErr w:type="spellEnd"/>
    </w:p>
    <w:p w14:paraId="1B763194" w14:textId="33160A4B" w:rsidR="00A05692" w:rsidRDefault="000D185B">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Xung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Iran </w:t>
      </w:r>
      <w:proofErr w:type="spellStart"/>
      <w:r>
        <w:rPr>
          <w:rFonts w:ascii="Times New Roman" w:eastAsia="Times New Roman" w:hAnsi="Times New Roman" w:cs="Times New Roman"/>
          <w:sz w:val="28"/>
          <w:szCs w:val="28"/>
        </w:rPr>
        <w:t>nổ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tháng</w:t>
      </w:r>
      <w:proofErr w:type="spellEnd"/>
      <w:r>
        <w:rPr>
          <w:rFonts w:ascii="Times New Roman" w:eastAsia="Times New Roman" w:hAnsi="Times New Roman" w:cs="Times New Roman"/>
          <w:sz w:val="28"/>
          <w:szCs w:val="28"/>
        </w:rPr>
        <w:t xml:space="preserve"> 2</w:t>
      </w:r>
      <w:ins w:id="728" w:author="Administrator" w:date="2026-06-04T14:39:00Z">
        <w:r w:rsidR="00493838">
          <w:rPr>
            <w:rFonts w:ascii="Times New Roman" w:eastAsia="Times New Roman" w:hAnsi="Times New Roman" w:cs="Times New Roman"/>
            <w:sz w:val="28"/>
            <w:szCs w:val="28"/>
          </w:rPr>
          <w:t>/</w:t>
        </w:r>
      </w:ins>
      <w:del w:id="729" w:author="Administrator" w:date="2026-06-04T14:39:00Z">
        <w:r w:rsidDel="00493838">
          <w:rPr>
            <w:rFonts w:ascii="Times New Roman" w:eastAsia="Times New Roman" w:hAnsi="Times New Roman" w:cs="Times New Roman"/>
            <w:sz w:val="28"/>
            <w:szCs w:val="28"/>
          </w:rPr>
          <w:delText xml:space="preserve"> năm </w:delText>
        </w:r>
      </w:del>
      <w:r>
        <w:rPr>
          <w:rFonts w:ascii="Times New Roman" w:eastAsia="Times New Roman" w:hAnsi="Times New Roman" w:cs="Times New Roman"/>
          <w:sz w:val="28"/>
          <w:szCs w:val="28"/>
        </w:rPr>
        <w:t xml:space="preserve">2026 </w:t>
      </w:r>
      <w:del w:id="730" w:author="Administrator" w:date="2026-06-04T14:39:00Z">
        <w:r w:rsidDel="00493838">
          <w:rPr>
            <w:rFonts w:ascii="Times New Roman" w:eastAsia="Times New Roman" w:hAnsi="Times New Roman" w:cs="Times New Roman"/>
            <w:sz w:val="28"/>
            <w:szCs w:val="28"/>
          </w:rPr>
          <w:delText xml:space="preserve">đã và </w:delText>
        </w:r>
      </w:del>
      <w:proofErr w:type="spellStart"/>
      <w:r>
        <w:rPr>
          <w:rFonts w:ascii="Times New Roman" w:eastAsia="Times New Roman" w:hAnsi="Times New Roman" w:cs="Times New Roman"/>
          <w:sz w:val="28"/>
          <w:szCs w:val="28"/>
        </w:rPr>
        <w:t>đang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del w:id="731" w:author="Administrator" w:date="2026-06-04T14:39:00Z">
        <w:r w:rsidDel="00493838">
          <w:rPr>
            <w:rFonts w:ascii="Times New Roman" w:eastAsia="Times New Roman" w:hAnsi="Times New Roman" w:cs="Times New Roman"/>
            <w:sz w:val="28"/>
            <w:szCs w:val="28"/>
          </w:rPr>
          <w:delText xml:space="preserve">rất lớn </w:delText>
        </w:r>
      </w:del>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do </w:t>
      </w:r>
      <w:proofErr w:type="spellStart"/>
      <w:r>
        <w:rPr>
          <w:rFonts w:ascii="Times New Roman" w:eastAsia="Times New Roman" w:hAnsi="Times New Roman" w:cs="Times New Roman"/>
          <w:sz w:val="28"/>
          <w:szCs w:val="28"/>
        </w:rPr>
        <w:t>cú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rủi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mất</w:t>
      </w:r>
      <w:proofErr w:type="spellEnd"/>
      <w:r>
        <w:rPr>
          <w:rFonts w:ascii="Times New Roman" w:eastAsia="Times New Roman" w:hAnsi="Times New Roman" w:cs="Times New Roman"/>
          <w:sz w:val="28"/>
          <w:szCs w:val="28"/>
        </w:rPr>
        <w:t xml:space="preserve"> neo"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NHTW </w:t>
      </w:r>
      <w:proofErr w:type="spellStart"/>
      <w:r>
        <w:rPr>
          <w:rFonts w:ascii="Times New Roman" w:eastAsia="Times New Roman" w:hAnsi="Times New Roman" w:cs="Times New Roman"/>
          <w:sz w:val="28"/>
          <w:szCs w:val="28"/>
        </w:rPr>
        <w:t>lớn</w:t>
      </w:r>
      <w:proofErr w:type="spellEnd"/>
      <w:r>
        <w:rPr>
          <w:rFonts w:ascii="Times New Roman" w:eastAsia="Times New Roman" w:hAnsi="Times New Roman" w:cs="Times New Roman"/>
          <w:sz w:val="28"/>
          <w:szCs w:val="28"/>
        </w:rPr>
        <w:t xml:space="preserve"> (Fed, ECB, BoC)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đảm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thống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Tại</w:t>
      </w:r>
      <w:proofErr w:type="spellEnd"/>
      <w:r>
        <w:rPr>
          <w:rFonts w:ascii="Times New Roman" w:eastAsia="Times New Roman" w:hAnsi="Times New Roman" w:cs="Times New Roman"/>
          <w:sz w:val="28"/>
          <w:szCs w:val="28"/>
        </w:rPr>
        <w:t xml:space="preserve"> Việt Nam, NHNN </w:t>
      </w:r>
      <w:proofErr w:type="spellStart"/>
      <w:r>
        <w:rPr>
          <w:rFonts w:ascii="Times New Roman" w:eastAsia="Times New Roman" w:hAnsi="Times New Roman" w:cs="Times New Roman"/>
          <w:sz w:val="28"/>
          <w:szCs w:val="28"/>
        </w:rPr>
        <w:t>đối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NHNN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can </w:t>
      </w:r>
      <w:proofErr w:type="spellStart"/>
      <w:r>
        <w:rPr>
          <w:rFonts w:ascii="Times New Roman" w:eastAsia="Times New Roman" w:hAnsi="Times New Roman" w:cs="Times New Roman"/>
          <w:sz w:val="28"/>
          <w:szCs w:val="28"/>
        </w:rPr>
        <w:t>thiệp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khóa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đồng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truyền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dòng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vốn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sản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ổn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w:t>
      </w:r>
      <w:proofErr w:type="spellEnd"/>
      <w:r>
        <w:rPr>
          <w:rFonts w:ascii="Times New Roman" w:eastAsia="Times New Roman" w:hAnsi="Times New Roman" w:cs="Times New Roman"/>
          <w:sz w:val="28"/>
          <w:szCs w:val="28"/>
        </w:rPr>
        <w:t>.</w:t>
      </w:r>
    </w:p>
    <w:p w14:paraId="2058AF25" w14:textId="77777777" w:rsidR="00A05692" w:rsidRDefault="00A05692">
      <w:pPr>
        <w:spacing w:after="0" w:line="360" w:lineRule="auto"/>
        <w:jc w:val="both"/>
        <w:rPr>
          <w:rFonts w:ascii="Times New Roman" w:eastAsia="Times New Roman" w:hAnsi="Times New Roman" w:cs="Times New Roman"/>
          <w:sz w:val="28"/>
          <w:szCs w:val="28"/>
        </w:rPr>
      </w:pPr>
    </w:p>
    <w:p w14:paraId="0543D0A6" w14:textId="77777777" w:rsidR="00A05692" w:rsidRDefault="00000000">
      <w:pPr>
        <w:spacing w:after="0" w:line="360" w:lineRule="auto"/>
        <w:jc w:val="both"/>
        <w:rPr>
          <w:rFonts w:ascii="Times New Roman" w:eastAsia="Times New Roman" w:hAnsi="Times New Roman" w:cs="Times New Roman"/>
          <w:sz w:val="28"/>
          <w:szCs w:val="28"/>
        </w:rPr>
      </w:pPr>
      <w:sdt>
        <w:sdtPr>
          <w:tag w:val="goog_rdk_11"/>
          <w:id w:val="-1427906494"/>
        </w:sdtPr>
        <w:sdtContent/>
      </w:sdt>
      <w:r w:rsidR="000D185B">
        <w:rPr>
          <w:rFonts w:ascii="Times New Roman" w:eastAsia="Times New Roman" w:hAnsi="Times New Roman" w:cs="Times New Roman"/>
          <w:b/>
          <w:bCs/>
          <w:sz w:val="28"/>
          <w:szCs w:val="28"/>
        </w:rPr>
        <w:t>TÀI LIỆU THAM KHẢO:</w:t>
      </w:r>
    </w:p>
    <w:p w14:paraId="15A8183F"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Ánh Tuyết (2026</w:t>
      </w:r>
      <w:r w:rsidR="00EF195B">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w:t>
      </w:r>
      <w:r w:rsidRPr="006802CF">
        <w:rPr>
          <w:rFonts w:ascii="Times New Roman" w:eastAsia="Times New Roman" w:hAnsi="Times New Roman" w:cs="Times New Roman"/>
          <w:sz w:val="28"/>
          <w:szCs w:val="28"/>
        </w:rPr>
        <w:t xml:space="preserve">BSC </w:t>
      </w:r>
      <w:proofErr w:type="spellStart"/>
      <w:r w:rsidRPr="006802CF">
        <w:rPr>
          <w:rFonts w:ascii="Times New Roman" w:eastAsia="Times New Roman" w:hAnsi="Times New Roman" w:cs="Times New Roman"/>
          <w:sz w:val="28"/>
          <w:szCs w:val="28"/>
        </w:rPr>
        <w:t>dự</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báo</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ba</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kịch</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bản</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xung</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đột</w:t>
      </w:r>
      <w:proofErr w:type="spellEnd"/>
      <w:r w:rsidRPr="006802CF">
        <w:rPr>
          <w:rFonts w:ascii="Times New Roman" w:eastAsia="Times New Roman" w:hAnsi="Times New Roman" w:cs="Times New Roman"/>
          <w:sz w:val="28"/>
          <w:szCs w:val="28"/>
        </w:rPr>
        <w:t xml:space="preserve"> Trung Đông, </w:t>
      </w:r>
      <w:proofErr w:type="spellStart"/>
      <w:r w:rsidRPr="006802CF">
        <w:rPr>
          <w:rFonts w:ascii="Times New Roman" w:eastAsia="Times New Roman" w:hAnsi="Times New Roman" w:cs="Times New Roman"/>
          <w:sz w:val="28"/>
          <w:szCs w:val="28"/>
        </w:rPr>
        <w:t>có</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khả</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năng</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lãi</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suất</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điều</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hành</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tăng</w:t>
      </w:r>
      <w:proofErr w:type="spellEnd"/>
      <w:r w:rsidRPr="006802CF">
        <w:rPr>
          <w:rFonts w:ascii="Times New Roman" w:eastAsia="Times New Roman" w:hAnsi="Times New Roman" w:cs="Times New Roman"/>
          <w:sz w:val="28"/>
          <w:szCs w:val="28"/>
        </w:rPr>
        <w:t xml:space="preserve"> 0,25 - 1%.</w:t>
      </w:r>
      <w:r>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i/>
          <w:iCs/>
          <w:sz w:val="28"/>
          <w:szCs w:val="28"/>
        </w:rPr>
        <w:t>Thời</w:t>
      </w:r>
      <w:proofErr w:type="spellEnd"/>
      <w:r w:rsidR="00EF195B" w:rsidRPr="006802CF">
        <w:rPr>
          <w:rFonts w:ascii="Times New Roman" w:eastAsia="Times New Roman" w:hAnsi="Times New Roman" w:cs="Times New Roman"/>
          <w:i/>
          <w:iCs/>
          <w:sz w:val="28"/>
          <w:szCs w:val="28"/>
        </w:rPr>
        <w:t xml:space="preserve"> </w:t>
      </w:r>
      <w:proofErr w:type="spellStart"/>
      <w:r w:rsidR="00EF195B" w:rsidRPr="006802CF">
        <w:rPr>
          <w:rFonts w:ascii="Times New Roman" w:eastAsia="Times New Roman" w:hAnsi="Times New Roman" w:cs="Times New Roman"/>
          <w:i/>
          <w:iCs/>
          <w:sz w:val="28"/>
          <w:szCs w:val="28"/>
        </w:rPr>
        <w:t>báo</w:t>
      </w:r>
      <w:proofErr w:type="spellEnd"/>
      <w:r w:rsidR="00EF195B" w:rsidRPr="006802CF">
        <w:rPr>
          <w:rFonts w:ascii="Times New Roman" w:eastAsia="Times New Roman" w:hAnsi="Times New Roman" w:cs="Times New Roman"/>
          <w:i/>
          <w:iCs/>
          <w:sz w:val="28"/>
          <w:szCs w:val="28"/>
        </w:rPr>
        <w:t xml:space="preserve"> </w:t>
      </w:r>
      <w:proofErr w:type="spellStart"/>
      <w:r w:rsidR="00EF195B" w:rsidRPr="006802CF">
        <w:rPr>
          <w:rFonts w:ascii="Times New Roman" w:eastAsia="Times New Roman" w:hAnsi="Times New Roman" w:cs="Times New Roman"/>
          <w:i/>
          <w:iCs/>
          <w:sz w:val="28"/>
          <w:szCs w:val="28"/>
        </w:rPr>
        <w:t>tài</w:t>
      </w:r>
      <w:proofErr w:type="spellEnd"/>
      <w:r w:rsidR="00EF195B" w:rsidRPr="006802CF">
        <w:rPr>
          <w:rFonts w:ascii="Times New Roman" w:eastAsia="Times New Roman" w:hAnsi="Times New Roman" w:cs="Times New Roman"/>
          <w:i/>
          <w:iCs/>
          <w:sz w:val="28"/>
          <w:szCs w:val="28"/>
        </w:rPr>
        <w:t xml:space="preserve"> </w:t>
      </w:r>
      <w:proofErr w:type="spellStart"/>
      <w:r w:rsidR="00EF195B" w:rsidRPr="006802CF">
        <w:rPr>
          <w:rFonts w:ascii="Times New Roman" w:eastAsia="Times New Roman" w:hAnsi="Times New Roman" w:cs="Times New Roman"/>
          <w:i/>
          <w:iCs/>
          <w:sz w:val="28"/>
          <w:szCs w:val="28"/>
        </w:rPr>
        <w:t>chính</w:t>
      </w:r>
      <w:proofErr w:type="spellEnd"/>
      <w:r w:rsidRPr="006802CF">
        <w:rPr>
          <w:rFonts w:ascii="Times New Roman" w:eastAsia="Times New Roman" w:hAnsi="Times New Roman" w:cs="Times New Roman"/>
          <w:i/>
          <w:iCs/>
          <w:sz w:val="28"/>
          <w:szCs w:val="28"/>
        </w:rPr>
        <w:t xml:space="preserve"> </w:t>
      </w:r>
      <w:r w:rsidR="00EF195B" w:rsidRPr="006802CF">
        <w:rPr>
          <w:rFonts w:ascii="Times New Roman" w:eastAsia="Times New Roman" w:hAnsi="Times New Roman" w:cs="Times New Roman"/>
          <w:i/>
          <w:iCs/>
          <w:sz w:val="28"/>
          <w:szCs w:val="28"/>
        </w:rPr>
        <w:t>Việt Nam,</w:t>
      </w:r>
      <w:r w:rsidR="00EF19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https://thoibaotaichinhvietnam.vn/bsc-du-bao-ba-kich-ban-xung-dot-trung-dong-co-kha-nang-lai-suat-dieu-hanh-tang-025-1-193495.html</w:t>
      </w:r>
    </w:p>
    <w:p w14:paraId="6CB6D53E" w14:textId="77777777" w:rsidR="00EF195B" w:rsidRDefault="00EF19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Ánh Tuyết (2026b). </w:t>
      </w:r>
      <w:proofErr w:type="spellStart"/>
      <w:r w:rsidRPr="006802CF">
        <w:rPr>
          <w:rFonts w:ascii="Times New Roman" w:eastAsia="Times New Roman" w:hAnsi="Times New Roman" w:cs="Times New Roman"/>
          <w:sz w:val="28"/>
          <w:szCs w:val="28"/>
        </w:rPr>
        <w:t>Hút</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ròng</w:t>
      </w:r>
      <w:proofErr w:type="spellEnd"/>
      <w:r w:rsidRPr="006802CF">
        <w:rPr>
          <w:rFonts w:ascii="Times New Roman" w:eastAsia="Times New Roman" w:hAnsi="Times New Roman" w:cs="Times New Roman"/>
          <w:sz w:val="28"/>
          <w:szCs w:val="28"/>
        </w:rPr>
        <w:t xml:space="preserve"> 240.000 </w:t>
      </w:r>
      <w:proofErr w:type="spellStart"/>
      <w:r w:rsidRPr="006802CF">
        <w:rPr>
          <w:rFonts w:ascii="Times New Roman" w:eastAsia="Times New Roman" w:hAnsi="Times New Roman" w:cs="Times New Roman"/>
          <w:sz w:val="28"/>
          <w:szCs w:val="28"/>
        </w:rPr>
        <w:t>tỷ</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đồng</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ổn</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định</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tỷ</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giá</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lãi</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suất</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liên</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ngân</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hàng</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vẫn</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lặng</w:t>
      </w:r>
      <w:proofErr w:type="spellEnd"/>
      <w:r w:rsidRPr="006802CF">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sz w:val="28"/>
          <w:szCs w:val="28"/>
        </w:rPr>
        <w:t>sóng</w:t>
      </w:r>
      <w:proofErr w:type="spellEnd"/>
      <w:r w:rsidRPr="006802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i/>
          <w:iCs/>
          <w:sz w:val="28"/>
          <w:szCs w:val="28"/>
        </w:rPr>
        <w:t>Thời</w:t>
      </w:r>
      <w:proofErr w:type="spellEnd"/>
      <w:r w:rsidRPr="006802CF">
        <w:rPr>
          <w:rFonts w:ascii="Times New Roman" w:eastAsia="Times New Roman" w:hAnsi="Times New Roman" w:cs="Times New Roman"/>
          <w:i/>
          <w:iCs/>
          <w:sz w:val="28"/>
          <w:szCs w:val="28"/>
        </w:rPr>
        <w:t xml:space="preserve"> </w:t>
      </w:r>
      <w:proofErr w:type="spellStart"/>
      <w:r w:rsidRPr="006802CF">
        <w:rPr>
          <w:rFonts w:ascii="Times New Roman" w:eastAsia="Times New Roman" w:hAnsi="Times New Roman" w:cs="Times New Roman"/>
          <w:i/>
          <w:iCs/>
          <w:sz w:val="28"/>
          <w:szCs w:val="28"/>
        </w:rPr>
        <w:t>báo</w:t>
      </w:r>
      <w:proofErr w:type="spellEnd"/>
      <w:r w:rsidRPr="006802CF">
        <w:rPr>
          <w:rFonts w:ascii="Times New Roman" w:eastAsia="Times New Roman" w:hAnsi="Times New Roman" w:cs="Times New Roman"/>
          <w:i/>
          <w:iCs/>
          <w:sz w:val="28"/>
          <w:szCs w:val="28"/>
        </w:rPr>
        <w:t xml:space="preserve"> </w:t>
      </w:r>
      <w:proofErr w:type="spellStart"/>
      <w:r w:rsidRPr="006802CF">
        <w:rPr>
          <w:rFonts w:ascii="Times New Roman" w:eastAsia="Times New Roman" w:hAnsi="Times New Roman" w:cs="Times New Roman"/>
          <w:i/>
          <w:iCs/>
          <w:sz w:val="28"/>
          <w:szCs w:val="28"/>
        </w:rPr>
        <w:t>tài</w:t>
      </w:r>
      <w:proofErr w:type="spellEnd"/>
      <w:r w:rsidRPr="006802CF">
        <w:rPr>
          <w:rFonts w:ascii="Times New Roman" w:eastAsia="Times New Roman" w:hAnsi="Times New Roman" w:cs="Times New Roman"/>
          <w:i/>
          <w:iCs/>
          <w:sz w:val="28"/>
          <w:szCs w:val="28"/>
        </w:rPr>
        <w:t xml:space="preserve"> </w:t>
      </w:r>
      <w:proofErr w:type="spellStart"/>
      <w:r w:rsidRPr="006802CF">
        <w:rPr>
          <w:rFonts w:ascii="Times New Roman" w:eastAsia="Times New Roman" w:hAnsi="Times New Roman" w:cs="Times New Roman"/>
          <w:i/>
          <w:iCs/>
          <w:sz w:val="28"/>
          <w:szCs w:val="28"/>
        </w:rPr>
        <w:t>chính</w:t>
      </w:r>
      <w:proofErr w:type="spellEnd"/>
      <w:r w:rsidRPr="006802CF">
        <w:rPr>
          <w:rFonts w:ascii="Times New Roman" w:eastAsia="Times New Roman" w:hAnsi="Times New Roman" w:cs="Times New Roman"/>
          <w:i/>
          <w:iCs/>
          <w:sz w:val="28"/>
          <w:szCs w:val="28"/>
        </w:rPr>
        <w:t xml:space="preserve"> Việt Nam</w:t>
      </w:r>
      <w:r>
        <w:rPr>
          <w:rFonts w:ascii="Times New Roman" w:eastAsia="Times New Roman" w:hAnsi="Times New Roman" w:cs="Times New Roman"/>
          <w:sz w:val="28"/>
          <w:szCs w:val="28"/>
        </w:rPr>
        <w:t xml:space="preserve">, </w:t>
      </w:r>
      <w:r w:rsidRPr="00EF195B">
        <w:rPr>
          <w:rFonts w:ascii="Times New Roman" w:eastAsia="Times New Roman" w:hAnsi="Times New Roman" w:cs="Times New Roman"/>
          <w:sz w:val="28"/>
          <w:szCs w:val="28"/>
        </w:rPr>
        <w:t>https://thoibaotaichinhvietnam.vn/hut-rong-gan-240000-ty-dong-on-dinh-ty-gia-lai-suat-lien-ngan-hang-van-lang-song-194181.html</w:t>
      </w:r>
    </w:p>
    <w:p w14:paraId="3D1F99BE" w14:textId="618026EF" w:rsidR="008E1ABA" w:rsidDel="00016F2E" w:rsidRDefault="008E1ABA">
      <w:pPr>
        <w:spacing w:after="0" w:line="360" w:lineRule="auto"/>
        <w:jc w:val="both"/>
        <w:rPr>
          <w:del w:id="732" w:author="ADMIN" w:date="2026-06-04T13:40:00Z"/>
          <w:rFonts w:ascii="Times New Roman" w:eastAsia="Times New Roman" w:hAnsi="Times New Roman" w:cs="Times New Roman"/>
          <w:sz w:val="28"/>
          <w:szCs w:val="28"/>
        </w:rPr>
      </w:pPr>
      <w:del w:id="733" w:author="ADMIN" w:date="2026-06-04T13:40:00Z">
        <w:r w:rsidDel="00016F2E">
          <w:rPr>
            <w:rFonts w:ascii="Times New Roman" w:eastAsia="Times New Roman" w:hAnsi="Times New Roman" w:cs="Times New Roman"/>
            <w:sz w:val="28"/>
            <w:szCs w:val="28"/>
          </w:rPr>
          <w:delText xml:space="preserve">Diệp Diệp (2026). </w:delText>
        </w:r>
        <w:r w:rsidRPr="008E1ABA" w:rsidDel="00016F2E">
          <w:rPr>
            <w:rFonts w:ascii="Times New Roman" w:eastAsia="Times New Roman" w:hAnsi="Times New Roman" w:cs="Times New Roman"/>
            <w:sz w:val="28"/>
            <w:szCs w:val="28"/>
          </w:rPr>
          <w:delText>Kiểm soát lạm phát năm 2026: Thách thức từ giá năng lượng và chi phí đầu vào</w:delText>
        </w:r>
        <w:r w:rsidDel="00016F2E">
          <w:rPr>
            <w:rFonts w:ascii="Times New Roman" w:eastAsia="Times New Roman" w:hAnsi="Times New Roman" w:cs="Times New Roman"/>
            <w:sz w:val="28"/>
            <w:szCs w:val="28"/>
          </w:rPr>
          <w:delText xml:space="preserve">. </w:delText>
        </w:r>
        <w:r w:rsidRPr="008E1ABA" w:rsidDel="00016F2E">
          <w:rPr>
            <w:rFonts w:ascii="Times New Roman" w:eastAsia="Times New Roman" w:hAnsi="Times New Roman" w:cs="Times New Roman"/>
            <w:i/>
            <w:iCs/>
            <w:sz w:val="28"/>
            <w:szCs w:val="28"/>
          </w:rPr>
          <w:delText>Báo điện tử VOV,</w:delText>
        </w:r>
        <w:r w:rsidDel="00016F2E">
          <w:rPr>
            <w:rFonts w:ascii="Times New Roman" w:eastAsia="Times New Roman" w:hAnsi="Times New Roman" w:cs="Times New Roman"/>
            <w:sz w:val="28"/>
            <w:szCs w:val="28"/>
          </w:rPr>
          <w:delText xml:space="preserve"> </w:delText>
        </w:r>
        <w:r w:rsidRPr="008E1ABA" w:rsidDel="00016F2E">
          <w:rPr>
            <w:rFonts w:ascii="Times New Roman" w:eastAsia="Times New Roman" w:hAnsi="Times New Roman" w:cs="Times New Roman"/>
            <w:sz w:val="28"/>
            <w:szCs w:val="28"/>
          </w:rPr>
          <w:delText>https://vov.vn/kinh-te/kiem-soat-lam-phat-nam-2026-thach-thuc-tu-gia-nang-luong-va-chi-phi-dau-vao-post1287153.vov</w:delText>
        </w:r>
      </w:del>
    </w:p>
    <w:p w14:paraId="0059EF5C" w14:textId="77777777" w:rsidR="008E1ABA" w:rsidRDefault="008E1A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Đoàn Hằng (2026). </w:t>
      </w:r>
      <w:proofErr w:type="spellStart"/>
      <w:r w:rsidRPr="008E1ABA">
        <w:rPr>
          <w:rFonts w:ascii="Times New Roman" w:eastAsia="Times New Roman" w:hAnsi="Times New Roman" w:cs="Times New Roman"/>
          <w:sz w:val="28"/>
          <w:szCs w:val="28"/>
        </w:rPr>
        <w:t>Phân</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tích</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tác</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động</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của</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xung</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đột</w:t>
      </w:r>
      <w:proofErr w:type="spellEnd"/>
      <w:r w:rsidRPr="008E1ABA">
        <w:rPr>
          <w:rFonts w:ascii="Times New Roman" w:eastAsia="Times New Roman" w:hAnsi="Times New Roman" w:cs="Times New Roman"/>
          <w:sz w:val="28"/>
          <w:szCs w:val="28"/>
        </w:rPr>
        <w:t xml:space="preserve"> Iran </w:t>
      </w:r>
      <w:proofErr w:type="spellStart"/>
      <w:r w:rsidRPr="008E1ABA">
        <w:rPr>
          <w:rFonts w:ascii="Times New Roman" w:eastAsia="Times New Roman" w:hAnsi="Times New Roman" w:cs="Times New Roman"/>
          <w:sz w:val="28"/>
          <w:szCs w:val="28"/>
        </w:rPr>
        <w:t>đến</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thị</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trường</w:t>
      </w:r>
      <w:proofErr w:type="spellEnd"/>
      <w:r w:rsidRPr="008E1ABA">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sz w:val="28"/>
          <w:szCs w:val="28"/>
        </w:rPr>
        <w:t>vốn</w:t>
      </w:r>
      <w:proofErr w:type="spellEnd"/>
      <w:r w:rsidRPr="008E1ABA">
        <w:rPr>
          <w:rFonts w:ascii="Times New Roman" w:eastAsia="Times New Roman" w:hAnsi="Times New Roman" w:cs="Times New Roman"/>
          <w:sz w:val="28"/>
          <w:szCs w:val="28"/>
        </w:rPr>
        <w:t xml:space="preserve"> Việt Nam</w:t>
      </w:r>
      <w:r>
        <w:rPr>
          <w:rFonts w:ascii="Times New Roman" w:eastAsia="Times New Roman" w:hAnsi="Times New Roman" w:cs="Times New Roman"/>
          <w:sz w:val="28"/>
          <w:szCs w:val="28"/>
        </w:rPr>
        <w:t xml:space="preserve">. </w:t>
      </w:r>
      <w:proofErr w:type="spellStart"/>
      <w:r w:rsidRPr="008E1ABA">
        <w:rPr>
          <w:rFonts w:ascii="Times New Roman" w:eastAsia="Times New Roman" w:hAnsi="Times New Roman" w:cs="Times New Roman"/>
          <w:i/>
          <w:iCs/>
          <w:sz w:val="28"/>
          <w:szCs w:val="28"/>
        </w:rPr>
        <w:t>Tạp</w:t>
      </w:r>
      <w:proofErr w:type="spellEnd"/>
      <w:r w:rsidRPr="008E1ABA">
        <w:rPr>
          <w:rFonts w:ascii="Times New Roman" w:eastAsia="Times New Roman" w:hAnsi="Times New Roman" w:cs="Times New Roman"/>
          <w:i/>
          <w:iCs/>
          <w:sz w:val="28"/>
          <w:szCs w:val="28"/>
        </w:rPr>
        <w:t xml:space="preserve"> </w:t>
      </w:r>
      <w:proofErr w:type="spellStart"/>
      <w:r w:rsidRPr="008E1ABA">
        <w:rPr>
          <w:rFonts w:ascii="Times New Roman" w:eastAsia="Times New Roman" w:hAnsi="Times New Roman" w:cs="Times New Roman"/>
          <w:i/>
          <w:iCs/>
          <w:sz w:val="28"/>
          <w:szCs w:val="28"/>
        </w:rPr>
        <w:t>chí</w:t>
      </w:r>
      <w:proofErr w:type="spellEnd"/>
      <w:r w:rsidRPr="008E1ABA">
        <w:rPr>
          <w:rFonts w:ascii="Times New Roman" w:eastAsia="Times New Roman" w:hAnsi="Times New Roman" w:cs="Times New Roman"/>
          <w:i/>
          <w:iCs/>
          <w:sz w:val="28"/>
          <w:szCs w:val="28"/>
        </w:rPr>
        <w:t xml:space="preserve"> Thị </w:t>
      </w:r>
      <w:proofErr w:type="spellStart"/>
      <w:r w:rsidRPr="008E1ABA">
        <w:rPr>
          <w:rFonts w:ascii="Times New Roman" w:eastAsia="Times New Roman" w:hAnsi="Times New Roman" w:cs="Times New Roman"/>
          <w:i/>
          <w:iCs/>
          <w:sz w:val="28"/>
          <w:szCs w:val="28"/>
        </w:rPr>
        <w:t>trường</w:t>
      </w:r>
      <w:proofErr w:type="spellEnd"/>
      <w:r w:rsidRPr="008E1ABA">
        <w:rPr>
          <w:rFonts w:ascii="Times New Roman" w:eastAsia="Times New Roman" w:hAnsi="Times New Roman" w:cs="Times New Roman"/>
          <w:i/>
          <w:iCs/>
          <w:sz w:val="28"/>
          <w:szCs w:val="28"/>
        </w:rPr>
        <w:t xml:space="preserve"> </w:t>
      </w:r>
      <w:proofErr w:type="spellStart"/>
      <w:r w:rsidRPr="008E1ABA">
        <w:rPr>
          <w:rFonts w:ascii="Times New Roman" w:eastAsia="Times New Roman" w:hAnsi="Times New Roman" w:cs="Times New Roman"/>
          <w:i/>
          <w:iCs/>
          <w:sz w:val="28"/>
          <w:szCs w:val="28"/>
        </w:rPr>
        <w:t>tiền</w:t>
      </w:r>
      <w:proofErr w:type="spellEnd"/>
      <w:r w:rsidRPr="008E1ABA">
        <w:rPr>
          <w:rFonts w:ascii="Times New Roman" w:eastAsia="Times New Roman" w:hAnsi="Times New Roman" w:cs="Times New Roman"/>
          <w:i/>
          <w:iCs/>
          <w:sz w:val="28"/>
          <w:szCs w:val="28"/>
        </w:rPr>
        <w:t xml:space="preserve"> </w:t>
      </w:r>
      <w:proofErr w:type="spellStart"/>
      <w:r w:rsidRPr="008E1ABA">
        <w:rPr>
          <w:rFonts w:ascii="Times New Roman" w:eastAsia="Times New Roman" w:hAnsi="Times New Roman" w:cs="Times New Roman"/>
          <w:i/>
          <w:iCs/>
          <w:sz w:val="28"/>
          <w:szCs w:val="28"/>
        </w:rPr>
        <w:t>tệ</w:t>
      </w:r>
      <w:proofErr w:type="spellEnd"/>
      <w:r w:rsidRPr="008E1ABA">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sidRPr="008E1ABA">
        <w:rPr>
          <w:rFonts w:ascii="Times New Roman" w:eastAsia="Times New Roman" w:hAnsi="Times New Roman" w:cs="Times New Roman"/>
          <w:sz w:val="28"/>
          <w:szCs w:val="28"/>
        </w:rPr>
        <w:t>https://thitruongtaichinhtiente.vn/ap-luc-tu-xung-dot-tai-trung-dong-ty-gia-duoc-du-bao-van-giu-nhip-on-dinh-78080.html</w:t>
      </w:r>
    </w:p>
    <w:p w14:paraId="15404E07" w14:textId="34B3690E" w:rsidR="00A05692" w:rsidDel="00016F2E" w:rsidRDefault="000D185B">
      <w:pPr>
        <w:spacing w:after="0" w:line="360" w:lineRule="auto"/>
        <w:jc w:val="both"/>
        <w:rPr>
          <w:del w:id="734" w:author="ADMIN" w:date="2026-06-04T13:40:00Z"/>
          <w:rFonts w:ascii="Times New Roman" w:eastAsia="Times New Roman" w:hAnsi="Times New Roman" w:cs="Times New Roman"/>
          <w:sz w:val="28"/>
          <w:szCs w:val="28"/>
        </w:rPr>
      </w:pPr>
      <w:del w:id="735" w:author="ADMIN" w:date="2026-06-04T13:40:00Z">
        <w:r w:rsidDel="00016F2E">
          <w:rPr>
            <w:rFonts w:ascii="Times New Roman" w:eastAsia="Times New Roman" w:hAnsi="Times New Roman" w:cs="Times New Roman"/>
            <w:sz w:val="28"/>
            <w:szCs w:val="28"/>
          </w:rPr>
          <w:delText xml:space="preserve">Thùy Dương (2026). </w:delText>
        </w:r>
        <w:r w:rsidRPr="006802CF" w:rsidDel="00016F2E">
          <w:rPr>
            <w:rFonts w:ascii="Times New Roman" w:eastAsia="Times New Roman" w:hAnsi="Times New Roman" w:cs="Times New Roman"/>
            <w:sz w:val="28"/>
            <w:szCs w:val="28"/>
          </w:rPr>
          <w:delText>Điều hành chính sách tiền tệ trước biến số kinh tế toàn cầu.</w:delText>
        </w:r>
        <w:r w:rsidDel="00016F2E">
          <w:rPr>
            <w:rFonts w:ascii="Times New Roman" w:eastAsia="Times New Roman" w:hAnsi="Times New Roman" w:cs="Times New Roman"/>
            <w:sz w:val="28"/>
            <w:szCs w:val="28"/>
          </w:rPr>
          <w:delText xml:space="preserve"> </w:delText>
        </w:r>
        <w:r w:rsidR="00EF195B" w:rsidRPr="006802CF" w:rsidDel="00016F2E">
          <w:rPr>
            <w:rFonts w:ascii="Times New Roman" w:eastAsia="Times New Roman" w:hAnsi="Times New Roman" w:cs="Times New Roman"/>
            <w:i/>
            <w:iCs/>
            <w:sz w:val="28"/>
            <w:szCs w:val="28"/>
          </w:rPr>
          <w:delText>Trang thông tin đối ngoại điện tử - Ban chỉ đạo trung ương về công tác thông tin đối ngoại,</w:delText>
        </w:r>
        <w:r w:rsidR="00EF195B" w:rsidDel="00016F2E">
          <w:rPr>
            <w:rFonts w:ascii="Times New Roman" w:eastAsia="Times New Roman" w:hAnsi="Times New Roman" w:cs="Times New Roman"/>
            <w:sz w:val="28"/>
            <w:szCs w:val="28"/>
          </w:rPr>
          <w:delText xml:space="preserve"> </w:delText>
        </w:r>
        <w:r w:rsidDel="00016F2E">
          <w:rPr>
            <w:rFonts w:ascii="Times New Roman" w:eastAsia="Times New Roman" w:hAnsi="Times New Roman" w:cs="Times New Roman"/>
            <w:sz w:val="28"/>
            <w:szCs w:val="28"/>
          </w:rPr>
          <w:delText xml:space="preserve"> https://ttdn.vn/hoi-nhap-va-phat-trien/kinh-te-dau-tu/dieu-hanh-chinh-sach-tien-te-truoc-bien-so-kinh-te-toan-cau-78689</w:delText>
        </w:r>
      </w:del>
    </w:p>
    <w:p w14:paraId="4FE1DD41" w14:textId="77777777" w:rsidR="00016F2E" w:rsidRPr="00016F2E" w:rsidRDefault="00016F2E" w:rsidP="00016F2E">
      <w:pPr>
        <w:spacing w:after="0" w:line="360" w:lineRule="auto"/>
        <w:jc w:val="both"/>
        <w:rPr>
          <w:ins w:id="736" w:author="ADMIN" w:date="2026-06-04T13:40:00Z"/>
          <w:rFonts w:ascii="Times New Roman" w:eastAsia="Times New Roman" w:hAnsi="Times New Roman" w:cs="Times New Roman"/>
          <w:sz w:val="28"/>
          <w:szCs w:val="28"/>
        </w:rPr>
      </w:pPr>
      <w:proofErr w:type="spellStart"/>
      <w:ins w:id="737" w:author="ADMIN" w:date="2026-06-04T13:40:00Z">
        <w:r w:rsidRPr="00016F2E">
          <w:rPr>
            <w:rFonts w:ascii="Times New Roman" w:eastAsia="Times New Roman" w:hAnsi="Times New Roman" w:cs="Times New Roman"/>
            <w:sz w:val="28"/>
            <w:szCs w:val="28"/>
          </w:rPr>
          <w:t>Kỳ</w:t>
        </w:r>
        <w:proofErr w:type="spellEnd"/>
        <w:r w:rsidRPr="00016F2E">
          <w:rPr>
            <w:rFonts w:ascii="Times New Roman" w:eastAsia="Times New Roman" w:hAnsi="Times New Roman" w:cs="Times New Roman"/>
            <w:sz w:val="28"/>
            <w:szCs w:val="28"/>
          </w:rPr>
          <w:t xml:space="preserve"> Thành (2026). </w:t>
        </w:r>
        <w:proofErr w:type="spellStart"/>
        <w:r w:rsidRPr="00016F2E">
          <w:rPr>
            <w:rFonts w:ascii="Times New Roman" w:eastAsia="Times New Roman" w:hAnsi="Times New Roman" w:cs="Times New Roman"/>
            <w:sz w:val="28"/>
            <w:szCs w:val="28"/>
          </w:rPr>
          <w:t>Kiểm</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soát</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lạm</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phát</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năm</w:t>
        </w:r>
        <w:proofErr w:type="spellEnd"/>
        <w:r w:rsidRPr="00016F2E">
          <w:rPr>
            <w:rFonts w:ascii="Times New Roman" w:eastAsia="Times New Roman" w:hAnsi="Times New Roman" w:cs="Times New Roman"/>
            <w:sz w:val="28"/>
            <w:szCs w:val="28"/>
          </w:rPr>
          <w:t xml:space="preserve"> 2026: </w:t>
        </w:r>
        <w:proofErr w:type="spellStart"/>
        <w:r w:rsidRPr="00016F2E">
          <w:rPr>
            <w:rFonts w:ascii="Times New Roman" w:eastAsia="Times New Roman" w:hAnsi="Times New Roman" w:cs="Times New Roman"/>
            <w:sz w:val="28"/>
            <w:szCs w:val="28"/>
          </w:rPr>
          <w:t>Nhận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diện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áp</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lực</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từ</w:t>
        </w:r>
        <w:proofErr w:type="spellEnd"/>
        <w:r w:rsidRPr="00016F2E">
          <w:rPr>
            <w:rFonts w:ascii="Times New Roman" w:eastAsia="Times New Roman" w:hAnsi="Times New Roman" w:cs="Times New Roman"/>
            <w:sz w:val="28"/>
            <w:szCs w:val="28"/>
          </w:rPr>
          <w:t xml:space="preserve"> chi </w:t>
        </w:r>
        <w:proofErr w:type="spellStart"/>
        <w:r w:rsidRPr="00016F2E">
          <w:rPr>
            <w:rFonts w:ascii="Times New Roman" w:eastAsia="Times New Roman" w:hAnsi="Times New Roman" w:cs="Times New Roman"/>
            <w:sz w:val="28"/>
            <w:szCs w:val="28"/>
          </w:rPr>
          <w:t>phí</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đẩy</w:t>
        </w:r>
        <w:proofErr w:type="spellEnd"/>
        <w:r w:rsidRPr="00016F2E">
          <w:rPr>
            <w:rFonts w:ascii="Times New Roman" w:eastAsia="Times New Roman" w:hAnsi="Times New Roman" w:cs="Times New Roman"/>
            <w:sz w:val="28"/>
            <w:szCs w:val="28"/>
          </w:rPr>
          <w:t xml:space="preserve">. Báo </w:t>
        </w:r>
        <w:proofErr w:type="spellStart"/>
        <w:r w:rsidRPr="00016F2E">
          <w:rPr>
            <w:rFonts w:ascii="Times New Roman" w:eastAsia="Times New Roman" w:hAnsi="Times New Roman" w:cs="Times New Roman"/>
            <w:sz w:val="28"/>
            <w:szCs w:val="28"/>
          </w:rPr>
          <w:t>Đầu</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tư</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điện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tử</w:t>
        </w:r>
        <w:proofErr w:type="spellEnd"/>
        <w:r w:rsidRPr="00016F2E">
          <w:rPr>
            <w:rFonts w:ascii="Times New Roman" w:eastAsia="Times New Roman" w:hAnsi="Times New Roman" w:cs="Times New Roman"/>
            <w:sz w:val="28"/>
            <w:szCs w:val="28"/>
          </w:rPr>
          <w:t>, https://baodautu.vn/kiem-soat-lam-phat-nam-2026-nhan-dien-ap-luc-tu-chi-phi-day-d241154.html</w:t>
        </w:r>
      </w:ins>
    </w:p>
    <w:p w14:paraId="37F77862" w14:textId="26F1EED7" w:rsidR="00016F2E" w:rsidRDefault="00016F2E" w:rsidP="00016F2E">
      <w:pPr>
        <w:spacing w:after="0" w:line="360" w:lineRule="auto"/>
        <w:jc w:val="both"/>
        <w:rPr>
          <w:ins w:id="738" w:author="ADMIN" w:date="2026-06-04T13:40:00Z"/>
          <w:rFonts w:ascii="Times New Roman" w:eastAsia="Times New Roman" w:hAnsi="Times New Roman" w:cs="Times New Roman"/>
          <w:sz w:val="28"/>
          <w:szCs w:val="28"/>
        </w:rPr>
      </w:pPr>
      <w:ins w:id="739" w:author="ADMIN" w:date="2026-06-04T13:40:00Z">
        <w:r w:rsidRPr="00016F2E">
          <w:rPr>
            <w:rFonts w:ascii="Times New Roman" w:eastAsia="Times New Roman" w:hAnsi="Times New Roman" w:cs="Times New Roman"/>
            <w:sz w:val="28"/>
            <w:szCs w:val="28"/>
          </w:rPr>
          <w:t xml:space="preserve">Nguyễn Đức (2026). </w:t>
        </w:r>
        <w:proofErr w:type="spellStart"/>
        <w:r w:rsidRPr="00016F2E">
          <w:rPr>
            <w:rFonts w:ascii="Times New Roman" w:eastAsia="Times New Roman" w:hAnsi="Times New Roman" w:cs="Times New Roman"/>
            <w:sz w:val="28"/>
            <w:szCs w:val="28"/>
          </w:rPr>
          <w:t>Điều</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hành</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chính</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sách</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tiền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tệ</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trước</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các</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biến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số</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kinh</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tế</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toàn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cầu</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Thách</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thức</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ổn</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định</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vĩ</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mô</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Tạp</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chí</w:t>
        </w:r>
        <w:proofErr w:type="spellEnd"/>
        <w:r w:rsidRPr="00016F2E">
          <w:rPr>
            <w:rFonts w:ascii="Times New Roman" w:eastAsia="Times New Roman" w:hAnsi="Times New Roman" w:cs="Times New Roman"/>
            <w:sz w:val="28"/>
            <w:szCs w:val="28"/>
          </w:rPr>
          <w:t xml:space="preserve"> Kinh </w:t>
        </w:r>
        <w:proofErr w:type="spellStart"/>
        <w:r w:rsidRPr="00016F2E">
          <w:rPr>
            <w:rFonts w:ascii="Times New Roman" w:eastAsia="Times New Roman" w:hAnsi="Times New Roman" w:cs="Times New Roman"/>
            <w:sz w:val="28"/>
            <w:szCs w:val="28"/>
          </w:rPr>
          <w:t>tế</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và</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Dự</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báo</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số</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cuối</w:t>
        </w:r>
        <w:proofErr w:type="spellEnd"/>
        <w:r w:rsidRPr="00016F2E">
          <w:rPr>
            <w:rFonts w:ascii="Times New Roman" w:eastAsia="Times New Roman" w:hAnsi="Times New Roman" w:cs="Times New Roman"/>
            <w:sz w:val="28"/>
            <w:szCs w:val="28"/>
          </w:rPr>
          <w:t xml:space="preserve"> </w:t>
        </w:r>
        <w:proofErr w:type="spellStart"/>
        <w:r w:rsidRPr="00016F2E">
          <w:rPr>
            <w:rFonts w:ascii="Times New Roman" w:eastAsia="Times New Roman" w:hAnsi="Times New Roman" w:cs="Times New Roman"/>
            <w:sz w:val="28"/>
            <w:szCs w:val="28"/>
          </w:rPr>
          <w:t>tháng</w:t>
        </w:r>
        <w:proofErr w:type="spellEnd"/>
        <w:r w:rsidRPr="00016F2E">
          <w:rPr>
            <w:rFonts w:ascii="Times New Roman" w:eastAsia="Times New Roman" w:hAnsi="Times New Roman" w:cs="Times New Roman"/>
            <w:sz w:val="28"/>
            <w:szCs w:val="28"/>
          </w:rPr>
          <w:t xml:space="preserve"> 3/2026, https://kinhtevadubao.vn/dieu-hanh-chinh-sach-tien-te-truoc-cac-bien-so-kinh-te-toan-cau-thach-thuc-on-dinh-vi-mo-d28415.html</w:t>
        </w:r>
      </w:ins>
    </w:p>
    <w:p w14:paraId="5EFE1F76" w14:textId="49861599" w:rsidR="00EF195B" w:rsidRDefault="006802C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 </w:t>
      </w:r>
      <w:r w:rsidR="00EF195B">
        <w:rPr>
          <w:rFonts w:ascii="Times New Roman" w:eastAsia="Times New Roman" w:hAnsi="Times New Roman" w:cs="Times New Roman"/>
          <w:sz w:val="28"/>
          <w:szCs w:val="28"/>
        </w:rPr>
        <w:t xml:space="preserve">(2026). </w:t>
      </w:r>
      <w:proofErr w:type="spellStart"/>
      <w:r w:rsidR="00EF195B" w:rsidRPr="006802CF">
        <w:rPr>
          <w:rFonts w:ascii="Times New Roman" w:eastAsia="Times New Roman" w:hAnsi="Times New Roman" w:cs="Times New Roman"/>
          <w:sz w:val="28"/>
          <w:szCs w:val="28"/>
        </w:rPr>
        <w:t>Điều</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hành</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chính</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sách</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tiền</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tệ</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với</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liều</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lượng</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hợp</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lý</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để</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ổn</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định</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vĩ</w:t>
      </w:r>
      <w:proofErr w:type="spellEnd"/>
      <w:r w:rsidR="00EF195B" w:rsidRPr="006802CF">
        <w:rPr>
          <w:rFonts w:ascii="Times New Roman" w:eastAsia="Times New Roman" w:hAnsi="Times New Roman" w:cs="Times New Roman"/>
          <w:sz w:val="28"/>
          <w:szCs w:val="28"/>
        </w:rPr>
        <w:t xml:space="preserve"> </w:t>
      </w:r>
      <w:proofErr w:type="spellStart"/>
      <w:r w:rsidR="00EF195B" w:rsidRPr="006802CF">
        <w:rPr>
          <w:rFonts w:ascii="Times New Roman" w:eastAsia="Times New Roman" w:hAnsi="Times New Roman" w:cs="Times New Roman"/>
          <w:sz w:val="28"/>
          <w:szCs w:val="28"/>
        </w:rPr>
        <w:t>mô</w:t>
      </w:r>
      <w:proofErr w:type="spellEnd"/>
      <w:r w:rsidR="00EF195B" w:rsidRPr="006802CF">
        <w:rPr>
          <w:rFonts w:ascii="Times New Roman" w:eastAsia="Times New Roman" w:hAnsi="Times New Roman" w:cs="Times New Roman"/>
          <w:sz w:val="28"/>
          <w:szCs w:val="28"/>
        </w:rPr>
        <w:t>.</w:t>
      </w:r>
      <w:r w:rsidR="00EF195B">
        <w:rPr>
          <w:rFonts w:ascii="Times New Roman" w:eastAsia="Times New Roman" w:hAnsi="Times New Roman" w:cs="Times New Roman"/>
          <w:sz w:val="28"/>
          <w:szCs w:val="28"/>
        </w:rPr>
        <w:t xml:space="preserve"> </w:t>
      </w:r>
      <w:proofErr w:type="spellStart"/>
      <w:r w:rsidRPr="006802CF">
        <w:rPr>
          <w:rFonts w:ascii="Times New Roman" w:eastAsia="Times New Roman" w:hAnsi="Times New Roman" w:cs="Times New Roman"/>
          <w:i/>
          <w:iCs/>
          <w:sz w:val="28"/>
          <w:szCs w:val="28"/>
        </w:rPr>
        <w:t>Tạp</w:t>
      </w:r>
      <w:proofErr w:type="spellEnd"/>
      <w:r w:rsidRPr="006802CF">
        <w:rPr>
          <w:rFonts w:ascii="Times New Roman" w:eastAsia="Times New Roman" w:hAnsi="Times New Roman" w:cs="Times New Roman"/>
          <w:i/>
          <w:iCs/>
          <w:sz w:val="28"/>
          <w:szCs w:val="28"/>
        </w:rPr>
        <w:t xml:space="preserve"> </w:t>
      </w:r>
      <w:proofErr w:type="spellStart"/>
      <w:r w:rsidRPr="006802CF">
        <w:rPr>
          <w:rFonts w:ascii="Times New Roman" w:eastAsia="Times New Roman" w:hAnsi="Times New Roman" w:cs="Times New Roman"/>
          <w:i/>
          <w:iCs/>
          <w:sz w:val="28"/>
          <w:szCs w:val="28"/>
        </w:rPr>
        <w:t>chí</w:t>
      </w:r>
      <w:proofErr w:type="spellEnd"/>
      <w:r w:rsidRPr="006802CF">
        <w:rPr>
          <w:rFonts w:ascii="Times New Roman" w:eastAsia="Times New Roman" w:hAnsi="Times New Roman" w:cs="Times New Roman"/>
          <w:i/>
          <w:iCs/>
          <w:sz w:val="28"/>
          <w:szCs w:val="28"/>
        </w:rPr>
        <w:t xml:space="preserve"> Thị </w:t>
      </w:r>
      <w:proofErr w:type="spellStart"/>
      <w:r w:rsidRPr="006802CF">
        <w:rPr>
          <w:rFonts w:ascii="Times New Roman" w:eastAsia="Times New Roman" w:hAnsi="Times New Roman" w:cs="Times New Roman"/>
          <w:i/>
          <w:iCs/>
          <w:sz w:val="28"/>
          <w:szCs w:val="28"/>
        </w:rPr>
        <w:t>trường</w:t>
      </w:r>
      <w:proofErr w:type="spellEnd"/>
      <w:r w:rsidRPr="006802CF">
        <w:rPr>
          <w:rFonts w:ascii="Times New Roman" w:eastAsia="Times New Roman" w:hAnsi="Times New Roman" w:cs="Times New Roman"/>
          <w:i/>
          <w:iCs/>
          <w:sz w:val="28"/>
          <w:szCs w:val="28"/>
        </w:rPr>
        <w:t xml:space="preserve"> Tài </w:t>
      </w:r>
      <w:proofErr w:type="spellStart"/>
      <w:r w:rsidRPr="006802CF">
        <w:rPr>
          <w:rFonts w:ascii="Times New Roman" w:eastAsia="Times New Roman" w:hAnsi="Times New Roman" w:cs="Times New Roman"/>
          <w:i/>
          <w:iCs/>
          <w:sz w:val="28"/>
          <w:szCs w:val="28"/>
        </w:rPr>
        <w:t>chính</w:t>
      </w:r>
      <w:proofErr w:type="spellEnd"/>
      <w:r w:rsidRPr="006802CF">
        <w:rPr>
          <w:rFonts w:ascii="Times New Roman" w:eastAsia="Times New Roman" w:hAnsi="Times New Roman" w:cs="Times New Roman"/>
          <w:i/>
          <w:iCs/>
          <w:sz w:val="28"/>
          <w:szCs w:val="28"/>
        </w:rPr>
        <w:t xml:space="preserve"> </w:t>
      </w:r>
      <w:proofErr w:type="spellStart"/>
      <w:r w:rsidRPr="006802CF">
        <w:rPr>
          <w:rFonts w:ascii="Times New Roman" w:eastAsia="Times New Roman" w:hAnsi="Times New Roman" w:cs="Times New Roman"/>
          <w:i/>
          <w:iCs/>
          <w:sz w:val="28"/>
          <w:szCs w:val="28"/>
        </w:rPr>
        <w:t>Tiền</w:t>
      </w:r>
      <w:proofErr w:type="spellEnd"/>
      <w:r w:rsidRPr="006802CF">
        <w:rPr>
          <w:rFonts w:ascii="Times New Roman" w:eastAsia="Times New Roman" w:hAnsi="Times New Roman" w:cs="Times New Roman"/>
          <w:i/>
          <w:iCs/>
          <w:sz w:val="28"/>
          <w:szCs w:val="28"/>
        </w:rPr>
        <w:t xml:space="preserve"> </w:t>
      </w:r>
      <w:proofErr w:type="spellStart"/>
      <w:r w:rsidRPr="006802CF">
        <w:rPr>
          <w:rFonts w:ascii="Times New Roman" w:eastAsia="Times New Roman" w:hAnsi="Times New Roman" w:cs="Times New Roman"/>
          <w:i/>
          <w:iCs/>
          <w:sz w:val="28"/>
          <w:szCs w:val="28"/>
        </w:rPr>
        <w:t>tệ</w:t>
      </w:r>
      <w:proofErr w:type="spellEnd"/>
      <w:r w:rsidRPr="006802CF">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sidRPr="006802CF">
        <w:rPr>
          <w:rFonts w:ascii="Times New Roman" w:eastAsia="Times New Roman" w:hAnsi="Times New Roman" w:cs="Times New Roman"/>
          <w:sz w:val="28"/>
          <w:szCs w:val="28"/>
        </w:rPr>
        <w:t>https://thitruongtaichinhtiente.vn/dieu-hanh-chinh-sach-tien-te-lay-on-dinh-vi-mo-lam-nen-tang-cho-tang-truong-ben-vung-80440.html</w:t>
      </w:r>
    </w:p>
    <w:p w14:paraId="5609CD8F" w14:textId="77777777" w:rsidR="006802CF" w:rsidRDefault="006802CF">
      <w:pPr>
        <w:spacing w:after="0" w:line="360" w:lineRule="auto"/>
        <w:jc w:val="both"/>
        <w:rPr>
          <w:rFonts w:ascii="Times New Roman" w:eastAsia="Times New Roman" w:hAnsi="Times New Roman" w:cs="Times New Roman"/>
          <w:sz w:val="28"/>
          <w:szCs w:val="28"/>
        </w:rPr>
      </w:pPr>
      <w:r w:rsidRPr="006802CF">
        <w:rPr>
          <w:rFonts w:ascii="Times New Roman" w:eastAsia="Times New Roman" w:hAnsi="Times New Roman" w:cs="Times New Roman"/>
          <w:sz w:val="28"/>
          <w:szCs w:val="28"/>
        </w:rPr>
        <w:t xml:space="preserve">Alexander W. Salter </w:t>
      </w:r>
      <w:r>
        <w:rPr>
          <w:rFonts w:ascii="Times New Roman" w:eastAsia="Times New Roman" w:hAnsi="Times New Roman" w:cs="Times New Roman"/>
          <w:sz w:val="28"/>
          <w:szCs w:val="28"/>
        </w:rPr>
        <w:t xml:space="preserve">(2026). </w:t>
      </w:r>
      <w:r w:rsidRPr="006802CF">
        <w:rPr>
          <w:rFonts w:ascii="Times New Roman" w:eastAsia="Times New Roman" w:hAnsi="Times New Roman" w:cs="Times New Roman"/>
          <w:sz w:val="28"/>
          <w:szCs w:val="28"/>
        </w:rPr>
        <w:t>Central Banks Can't Stop Wars: The limits of monetary intervention in geopolitical crises.</w:t>
      </w:r>
      <w:r>
        <w:rPr>
          <w:rFonts w:ascii="Times New Roman" w:eastAsia="Times New Roman" w:hAnsi="Times New Roman" w:cs="Times New Roman"/>
          <w:sz w:val="28"/>
          <w:szCs w:val="28"/>
        </w:rPr>
        <w:t xml:space="preserve"> </w:t>
      </w:r>
      <w:r w:rsidRPr="006802CF">
        <w:rPr>
          <w:rFonts w:ascii="Times New Roman" w:eastAsia="Times New Roman" w:hAnsi="Times New Roman" w:cs="Times New Roman"/>
          <w:i/>
          <w:iCs/>
          <w:sz w:val="28"/>
          <w:szCs w:val="28"/>
        </w:rPr>
        <w:t>The Daily Economy,</w:t>
      </w:r>
      <w:r>
        <w:rPr>
          <w:rFonts w:ascii="Times New Roman" w:eastAsia="Times New Roman" w:hAnsi="Times New Roman" w:cs="Times New Roman"/>
          <w:sz w:val="28"/>
          <w:szCs w:val="28"/>
        </w:rPr>
        <w:t xml:space="preserve"> https://thedailyeconomy.org/article/central-banks-cant-stop-wars/</w:t>
      </w:r>
    </w:p>
    <w:p w14:paraId="511FD53E" w14:textId="77777777" w:rsidR="00A05692" w:rsidRDefault="000D185B">
      <w:pPr>
        <w:spacing w:after="0" w:line="360" w:lineRule="auto"/>
        <w:jc w:val="both"/>
      </w:pPr>
      <w:r>
        <w:rPr>
          <w:rFonts w:ascii="Times New Roman" w:eastAsia="Times New Roman" w:hAnsi="Times New Roman" w:cs="Times New Roman"/>
          <w:sz w:val="28"/>
          <w:szCs w:val="28"/>
        </w:rPr>
        <w:t xml:space="preserve">Bank of Canada. (2026). </w:t>
      </w:r>
      <w:r w:rsidRPr="006802CF">
        <w:rPr>
          <w:rFonts w:ascii="Times New Roman" w:eastAsia="Times New Roman" w:hAnsi="Times New Roman" w:cs="Times New Roman"/>
          <w:sz w:val="28"/>
          <w:szCs w:val="28"/>
        </w:rPr>
        <w:t>Opening statement by Governor Tiff Macklem regarding the monetary policy decision.</w:t>
      </w:r>
      <w:r>
        <w:rPr>
          <w:rFonts w:ascii="Times New Roman" w:eastAsia="Times New Roman" w:hAnsi="Times New Roman" w:cs="Times New Roman"/>
          <w:sz w:val="28"/>
          <w:szCs w:val="28"/>
        </w:rPr>
        <w:t xml:space="preserve"> </w:t>
      </w:r>
      <w:r w:rsidR="006802CF" w:rsidRPr="006802CF">
        <w:rPr>
          <w:rFonts w:ascii="Times New Roman" w:eastAsia="Times New Roman" w:hAnsi="Times New Roman" w:cs="Times New Roman"/>
          <w:i/>
          <w:iCs/>
          <w:sz w:val="28"/>
          <w:szCs w:val="28"/>
        </w:rPr>
        <w:t>Bank of Canada,</w:t>
      </w:r>
      <w:r>
        <w:rPr>
          <w:rFonts w:ascii="Times New Roman" w:eastAsia="Times New Roman" w:hAnsi="Times New Roman" w:cs="Times New Roman"/>
          <w:sz w:val="28"/>
          <w:szCs w:val="28"/>
        </w:rPr>
        <w:t xml:space="preserve"> https://www.bankofcanada.ca/2026/03/opening-statement-060326/</w:t>
      </w:r>
    </w:p>
    <w:p w14:paraId="6FE58566" w14:textId="675D3D63" w:rsidR="00016F2E" w:rsidRDefault="00016F2E">
      <w:pPr>
        <w:spacing w:after="0" w:line="360" w:lineRule="auto"/>
        <w:jc w:val="both"/>
        <w:rPr>
          <w:ins w:id="740" w:author="ADMIN" w:date="2026-06-04T13:40:00Z"/>
          <w:rFonts w:ascii="Times New Roman" w:eastAsia="Times New Roman" w:hAnsi="Times New Roman" w:cs="Times New Roman"/>
          <w:sz w:val="28"/>
          <w:szCs w:val="28"/>
        </w:rPr>
      </w:pPr>
      <w:ins w:id="741" w:author="ADMIN" w:date="2026-06-04T13:40:00Z">
        <w:r w:rsidRPr="00016F2E">
          <w:rPr>
            <w:rFonts w:ascii="Times New Roman" w:eastAsia="Times New Roman" w:hAnsi="Times New Roman" w:cs="Times New Roman"/>
            <w:sz w:val="28"/>
            <w:szCs w:val="28"/>
          </w:rPr>
          <w:t>Central Bank of Ireland. (2026). What the (latest) Middle East conflict means for inflation, growth, and monetary policy in Europe. Central Bank of Ireland Economy Papers. https://www.centralbank.ie/news/article/blog-what-the-latest-middle-east-conflict-means</w:t>
        </w:r>
      </w:ins>
    </w:p>
    <w:p w14:paraId="4D4493C0" w14:textId="446B9FFD"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European Central Bank. (2026). </w:t>
      </w:r>
      <w:r w:rsidRPr="006802CF">
        <w:rPr>
          <w:rFonts w:ascii="Times New Roman" w:eastAsia="Times New Roman" w:hAnsi="Times New Roman" w:cs="Times New Roman"/>
          <w:sz w:val="28"/>
          <w:szCs w:val="28"/>
        </w:rPr>
        <w:t>What the (latest) Middle East conflict means for inflation, growth, and monetary policy in Europe.</w:t>
      </w:r>
      <w:r>
        <w:rPr>
          <w:rFonts w:ascii="Times New Roman" w:eastAsia="Times New Roman" w:hAnsi="Times New Roman" w:cs="Times New Roman"/>
          <w:sz w:val="28"/>
          <w:szCs w:val="28"/>
        </w:rPr>
        <w:t xml:space="preserve"> </w:t>
      </w:r>
      <w:proofErr w:type="spellStart"/>
      <w:r w:rsidR="006802CF" w:rsidRPr="006802CF">
        <w:rPr>
          <w:rFonts w:ascii="Times New Roman" w:eastAsia="Times New Roman" w:hAnsi="Times New Roman" w:cs="Times New Roman"/>
          <w:i/>
          <w:iCs/>
          <w:sz w:val="28"/>
          <w:szCs w:val="28"/>
        </w:rPr>
        <w:t>Cental</w:t>
      </w:r>
      <w:proofErr w:type="spellEnd"/>
      <w:r w:rsidR="006802CF" w:rsidRPr="006802CF">
        <w:rPr>
          <w:rFonts w:ascii="Times New Roman" w:eastAsia="Times New Roman" w:hAnsi="Times New Roman" w:cs="Times New Roman"/>
          <w:i/>
          <w:iCs/>
          <w:sz w:val="28"/>
          <w:szCs w:val="28"/>
        </w:rPr>
        <w:t xml:space="preserve"> bank,</w:t>
      </w:r>
      <w:r>
        <w:rPr>
          <w:rFonts w:ascii="Times New Roman" w:eastAsia="Times New Roman" w:hAnsi="Times New Roman" w:cs="Times New Roman"/>
          <w:sz w:val="28"/>
          <w:szCs w:val="28"/>
        </w:rPr>
        <w:t xml:space="preserve"> https://www.centralbank.ie/news/article/blog-what-the-latest-middle-east-conflict-means</w:t>
      </w:r>
    </w:p>
    <w:p w14:paraId="5AE4F9A0"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Gerlach, S. (2026</w:t>
      </w:r>
      <w:r w:rsidR="008E1ABA">
        <w:rPr>
          <w:rFonts w:ascii="Times New Roman" w:eastAsia="Times New Roman" w:hAnsi="Times New Roman" w:cs="Times New Roman"/>
          <w:sz w:val="28"/>
          <w:szCs w:val="28"/>
        </w:rPr>
        <w:t>).</w:t>
      </w:r>
      <w:r w:rsidR="008E1ABA" w:rsidRPr="008E1ABA">
        <w:t xml:space="preserve"> </w:t>
      </w:r>
      <w:r w:rsidR="008E1ABA" w:rsidRPr="008E1ABA">
        <w:rPr>
          <w:rFonts w:ascii="Times New Roman" w:eastAsia="Times New Roman" w:hAnsi="Times New Roman" w:cs="Times New Roman"/>
          <w:sz w:val="28"/>
          <w:szCs w:val="28"/>
        </w:rPr>
        <w:t>War in Iran: How might central banks react?</w:t>
      </w:r>
      <w:r>
        <w:rPr>
          <w:rFonts w:ascii="Times New Roman" w:eastAsia="Times New Roman" w:hAnsi="Times New Roman" w:cs="Times New Roman"/>
          <w:sz w:val="28"/>
          <w:szCs w:val="28"/>
        </w:rPr>
        <w:t xml:space="preserve"> </w:t>
      </w:r>
      <w:r w:rsidR="008E1ABA" w:rsidRPr="008E1ABA">
        <w:rPr>
          <w:rFonts w:ascii="Times New Roman" w:eastAsia="Times New Roman" w:hAnsi="Times New Roman" w:cs="Times New Roman"/>
          <w:i/>
          <w:iCs/>
          <w:sz w:val="28"/>
          <w:szCs w:val="28"/>
        </w:rPr>
        <w:t>EFG International AG</w:t>
      </w:r>
      <w:r w:rsidR="008E1ABA">
        <w:rPr>
          <w:rFonts w:ascii="Times New Roman" w:eastAsia="Times New Roman" w:hAnsi="Times New Roman" w:cs="Times New Roman"/>
          <w:i/>
          <w:iCs/>
          <w:sz w:val="28"/>
          <w:szCs w:val="28"/>
        </w:rPr>
        <w:t xml:space="preserve">, </w:t>
      </w:r>
      <w:r w:rsidR="008E1ABA" w:rsidRPr="008E1ABA">
        <w:rPr>
          <w:rFonts w:ascii="Times New Roman" w:eastAsia="Times New Roman" w:hAnsi="Times New Roman" w:cs="Times New Roman"/>
          <w:sz w:val="28"/>
          <w:szCs w:val="28"/>
        </w:rPr>
        <w:t>https://www.efginternational.com/us/insights/2026/war_in_iran_how_might_central_banks_react.html</w:t>
      </w:r>
    </w:p>
    <w:p w14:paraId="1D4956E7"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IEA. (2026). </w:t>
      </w:r>
      <w:r w:rsidRPr="006802CF">
        <w:rPr>
          <w:rFonts w:ascii="Times New Roman" w:eastAsia="Times New Roman" w:hAnsi="Times New Roman" w:cs="Times New Roman"/>
          <w:sz w:val="28"/>
          <w:szCs w:val="28"/>
        </w:rPr>
        <w:t>Oil Market Report - March 2026</w:t>
      </w:r>
      <w:r>
        <w:rPr>
          <w:rFonts w:ascii="Times New Roman" w:eastAsia="Times New Roman" w:hAnsi="Times New Roman" w:cs="Times New Roman"/>
          <w:sz w:val="28"/>
          <w:szCs w:val="28"/>
        </w:rPr>
        <w:t xml:space="preserve">. </w:t>
      </w:r>
      <w:r w:rsidR="006802CF" w:rsidRPr="006802CF">
        <w:rPr>
          <w:rFonts w:ascii="Times New Roman" w:eastAsia="Times New Roman" w:hAnsi="Times New Roman" w:cs="Times New Roman"/>
          <w:i/>
          <w:iCs/>
          <w:sz w:val="28"/>
          <w:szCs w:val="28"/>
        </w:rPr>
        <w:t>IEA,</w:t>
      </w:r>
      <w:r w:rsidRPr="006802CF">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https://www.iea.org/reports/oil-market-report-march-2026</w:t>
      </w:r>
    </w:p>
    <w:p w14:paraId="2197A55A" w14:textId="77777777" w:rsidR="00A05692" w:rsidRDefault="000D185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IMF. (2025). </w:t>
      </w:r>
      <w:r w:rsidRPr="006802CF">
        <w:rPr>
          <w:rFonts w:ascii="Times New Roman" w:eastAsia="Times New Roman" w:hAnsi="Times New Roman" w:cs="Times New Roman"/>
          <w:sz w:val="28"/>
          <w:szCs w:val="28"/>
        </w:rPr>
        <w:t>World Economic Outlook: Navigating Global Divergences</w:t>
      </w:r>
      <w:r>
        <w:rPr>
          <w:rFonts w:ascii="Times New Roman" w:eastAsia="Times New Roman" w:hAnsi="Times New Roman" w:cs="Times New Roman"/>
          <w:sz w:val="28"/>
          <w:szCs w:val="28"/>
        </w:rPr>
        <w:t xml:space="preserve">. </w:t>
      </w:r>
      <w:r w:rsidRPr="006802CF">
        <w:rPr>
          <w:rFonts w:ascii="Times New Roman" w:eastAsia="Times New Roman" w:hAnsi="Times New Roman" w:cs="Times New Roman"/>
          <w:i/>
          <w:iCs/>
          <w:sz w:val="28"/>
          <w:szCs w:val="28"/>
        </w:rPr>
        <w:t>International Monetary Fund</w:t>
      </w:r>
      <w:r w:rsidR="006802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https://www.imf.org/en/Publications/WEO</w:t>
      </w:r>
    </w:p>
    <w:p w14:paraId="51AF2178" w14:textId="77777777" w:rsidR="006802CF" w:rsidRDefault="006802CF" w:rsidP="00EF195B">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VinaCapital</w:t>
      </w:r>
      <w:proofErr w:type="spellEnd"/>
      <w:r>
        <w:rPr>
          <w:rFonts w:ascii="Times New Roman" w:eastAsia="Times New Roman" w:hAnsi="Times New Roman" w:cs="Times New Roman"/>
          <w:sz w:val="28"/>
          <w:szCs w:val="28"/>
        </w:rPr>
        <w:t xml:space="preserve">. (2026). </w:t>
      </w:r>
      <w:proofErr w:type="spellStart"/>
      <w:r w:rsidR="008E1ABA">
        <w:rPr>
          <w:rFonts w:ascii="Times New Roman" w:eastAsia="Times New Roman" w:hAnsi="Times New Roman" w:cs="Times New Roman"/>
          <w:sz w:val="28"/>
          <w:szCs w:val="28"/>
        </w:rPr>
        <w:t>VinaCapital</w:t>
      </w:r>
      <w:proofErr w:type="spellEnd"/>
      <w:r w:rsidR="008E1ABA">
        <w:rPr>
          <w:rFonts w:ascii="Times New Roman" w:eastAsia="Times New Roman" w:hAnsi="Times New Roman" w:cs="Times New Roman"/>
          <w:sz w:val="28"/>
          <w:szCs w:val="28"/>
        </w:rPr>
        <w:t xml:space="preserve"> Insights an update on the US Iran Wars Impact on Vietnam</w:t>
      </w:r>
      <w:r w:rsidRPr="00BC38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BC3852">
        <w:rPr>
          <w:rFonts w:ascii="Times New Roman" w:eastAsia="Times New Roman" w:hAnsi="Times New Roman" w:cs="Times New Roman"/>
          <w:i/>
          <w:iCs/>
          <w:sz w:val="28"/>
          <w:szCs w:val="28"/>
        </w:rPr>
        <w:t>VinaCapital</w:t>
      </w:r>
      <w:proofErr w:type="spellEnd"/>
      <w:r w:rsidRPr="00BC3852">
        <w:rPr>
          <w:rFonts w:ascii="Times New Roman" w:eastAsia="Times New Roman" w:hAnsi="Times New Roman" w:cs="Times New Roman"/>
          <w:i/>
          <w:iCs/>
          <w:sz w:val="28"/>
          <w:szCs w:val="28"/>
        </w:rPr>
        <w:t xml:space="preserve"> Research</w:t>
      </w:r>
      <w:r w:rsidR="00BC3852">
        <w:rPr>
          <w:rFonts w:ascii="Times New Roman" w:eastAsia="Times New Roman" w:hAnsi="Times New Roman" w:cs="Times New Roman"/>
          <w:i/>
          <w:iCs/>
          <w:sz w:val="28"/>
          <w:szCs w:val="28"/>
        </w:rPr>
        <w:t xml:space="preserve">, </w:t>
      </w:r>
      <w:r w:rsidR="008E1ABA" w:rsidRPr="008E1ABA">
        <w:rPr>
          <w:rFonts w:ascii="Times New Roman" w:eastAsia="Times New Roman" w:hAnsi="Times New Roman" w:cs="Times New Roman"/>
          <w:i/>
          <w:iCs/>
          <w:sz w:val="28"/>
          <w:szCs w:val="28"/>
        </w:rPr>
        <w:t>https://vinacapital.com/wp-content/uploads/2026/04/VinaCapital-Insights-An-Update-on-the-US-Iran-Wars-Impact-on-Vietnam.pdf</w:t>
      </w:r>
      <w:r w:rsidRPr="00BC3852">
        <w:rPr>
          <w:rFonts w:ascii="Times New Roman" w:eastAsia="Times New Roman" w:hAnsi="Times New Roman" w:cs="Times New Roman"/>
          <w:i/>
          <w:iCs/>
          <w:sz w:val="28"/>
          <w:szCs w:val="28"/>
        </w:rPr>
        <w:t>.</w:t>
      </w:r>
    </w:p>
    <w:p w14:paraId="46A3E624" w14:textId="77777777" w:rsidR="00EF195B" w:rsidRDefault="00EF195B" w:rsidP="00EF195B">
      <w:p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Whiffin</w:t>
      </w:r>
      <w:proofErr w:type="spellEnd"/>
      <w:r>
        <w:rPr>
          <w:rFonts w:ascii="Times New Roman" w:eastAsia="Times New Roman" w:hAnsi="Times New Roman" w:cs="Times New Roman"/>
          <w:sz w:val="28"/>
          <w:szCs w:val="28"/>
        </w:rPr>
        <w:t xml:space="preserve">, A. (2026). </w:t>
      </w:r>
      <w:r w:rsidRPr="006802CF">
        <w:rPr>
          <w:rFonts w:ascii="Times New Roman" w:eastAsia="Times New Roman" w:hAnsi="Times New Roman" w:cs="Times New Roman"/>
          <w:sz w:val="28"/>
          <w:szCs w:val="28"/>
        </w:rPr>
        <w:t>Why US and UK monetary policy responses to the Iran war differ</w:t>
      </w:r>
      <w:r>
        <w:rPr>
          <w:rFonts w:ascii="Times New Roman" w:eastAsia="Times New Roman" w:hAnsi="Times New Roman" w:cs="Times New Roman"/>
          <w:sz w:val="28"/>
          <w:szCs w:val="28"/>
        </w:rPr>
        <w:t xml:space="preserve">. </w:t>
      </w:r>
      <w:r w:rsidR="006802CF" w:rsidRPr="006802CF">
        <w:rPr>
          <w:rFonts w:ascii="Times New Roman" w:eastAsia="Times New Roman" w:hAnsi="Times New Roman" w:cs="Times New Roman"/>
          <w:i/>
          <w:iCs/>
          <w:sz w:val="28"/>
          <w:szCs w:val="28"/>
        </w:rPr>
        <w:t>Financial times,</w:t>
      </w:r>
      <w:r>
        <w:rPr>
          <w:rFonts w:ascii="Times New Roman" w:eastAsia="Times New Roman" w:hAnsi="Times New Roman" w:cs="Times New Roman"/>
          <w:sz w:val="28"/>
          <w:szCs w:val="28"/>
        </w:rPr>
        <w:t xml:space="preserve"> https://www.ft.com/content/0eed00d2-8fa7-4320-86c4-71b7df657faf</w:t>
      </w:r>
    </w:p>
    <w:p w14:paraId="18C0BBFC" w14:textId="77777777" w:rsidR="00A05692" w:rsidRDefault="00A05692">
      <w:pPr>
        <w:spacing w:after="0" w:line="360" w:lineRule="auto"/>
        <w:jc w:val="both"/>
        <w:rPr>
          <w:ins w:id="742" w:author="Administrator" w:date="2026-06-04T14:40:00Z"/>
        </w:rPr>
      </w:pPr>
    </w:p>
    <w:p w14:paraId="588F47C8" w14:textId="280B8B38" w:rsidR="00493838" w:rsidRDefault="00493838" w:rsidP="00493838">
      <w:pPr>
        <w:spacing w:after="0" w:line="360" w:lineRule="auto"/>
        <w:jc w:val="both"/>
        <w:rPr>
          <w:ins w:id="743" w:author="Administrator" w:date="2026-06-04T14:40:00Z"/>
        </w:rPr>
      </w:pPr>
      <w:proofErr w:type="spellStart"/>
      <w:ins w:id="744" w:author="Administrator" w:date="2026-06-04T14:40:00Z">
        <w:r>
          <w:t>Ngày</w:t>
        </w:r>
        <w:proofErr w:type="spellEnd"/>
        <w:r>
          <w:t xml:space="preserve"> </w:t>
        </w:r>
        <w:proofErr w:type="spellStart"/>
        <w:r>
          <w:t>nhận</w:t>
        </w:r>
        <w:proofErr w:type="spellEnd"/>
        <w:r>
          <w:t xml:space="preserve"> </w:t>
        </w:r>
        <w:proofErr w:type="spellStart"/>
        <w:r>
          <w:t>bài</w:t>
        </w:r>
        <w:proofErr w:type="spellEnd"/>
        <w:r>
          <w:t xml:space="preserve">: </w:t>
        </w:r>
      </w:ins>
      <w:ins w:id="745" w:author="Administrator" w:date="2026-06-04T14:41:00Z">
        <w:r w:rsidR="00FC3D20">
          <w:t>6</w:t>
        </w:r>
      </w:ins>
      <w:ins w:id="746" w:author="Administrator" w:date="2026-06-04T14:40:00Z">
        <w:r>
          <w:t>/4/2026</w:t>
        </w:r>
      </w:ins>
    </w:p>
    <w:p w14:paraId="0BC19D33" w14:textId="423502D4" w:rsidR="00493838" w:rsidRDefault="00493838" w:rsidP="00493838">
      <w:pPr>
        <w:spacing w:after="0" w:line="360" w:lineRule="auto"/>
        <w:jc w:val="both"/>
        <w:rPr>
          <w:ins w:id="747" w:author="Administrator" w:date="2026-06-04T14:40:00Z"/>
        </w:rPr>
      </w:pPr>
      <w:proofErr w:type="spellStart"/>
      <w:ins w:id="748" w:author="Administrator" w:date="2026-06-04T14:40:00Z">
        <w:r>
          <w:t>Ngày</w:t>
        </w:r>
        <w:proofErr w:type="spellEnd"/>
        <w:r>
          <w:t xml:space="preserve"> </w:t>
        </w:r>
        <w:proofErr w:type="spellStart"/>
        <w:r>
          <w:t>phản</w:t>
        </w:r>
        <w:proofErr w:type="spellEnd"/>
        <w:r>
          <w:t xml:space="preserve"> </w:t>
        </w:r>
        <w:proofErr w:type="spellStart"/>
        <w:r>
          <w:t>biện</w:t>
        </w:r>
        <w:proofErr w:type="spellEnd"/>
        <w:r>
          <w:t xml:space="preserve"> </w:t>
        </w:r>
        <w:proofErr w:type="spellStart"/>
        <w:r>
          <w:t>đánh</w:t>
        </w:r>
        <w:proofErr w:type="spellEnd"/>
        <w:r>
          <w:t xml:space="preserve"> </w:t>
        </w:r>
        <w:proofErr w:type="spellStart"/>
        <w:r>
          <w:t>giá</w:t>
        </w:r>
        <w:proofErr w:type="spellEnd"/>
        <w:r>
          <w:t xml:space="preserve"> </w:t>
        </w:r>
        <w:proofErr w:type="spellStart"/>
        <w:r>
          <w:t>và</w:t>
        </w:r>
        <w:proofErr w:type="spellEnd"/>
        <w:r>
          <w:t xml:space="preserve"> </w:t>
        </w:r>
        <w:proofErr w:type="spellStart"/>
        <w:r>
          <w:t>sửa</w:t>
        </w:r>
        <w:proofErr w:type="spellEnd"/>
        <w:r>
          <w:t xml:space="preserve"> </w:t>
        </w:r>
        <w:proofErr w:type="spellStart"/>
        <w:r>
          <w:t>chữa</w:t>
        </w:r>
        <w:proofErr w:type="spellEnd"/>
        <w:r>
          <w:t xml:space="preserve">: </w:t>
        </w:r>
      </w:ins>
      <w:ins w:id="749" w:author="Administrator" w:date="2026-06-04T14:41:00Z">
        <w:r w:rsidR="00FC3D20">
          <w:t>20</w:t>
        </w:r>
      </w:ins>
      <w:ins w:id="750" w:author="Administrator" w:date="2026-06-04T14:40:00Z">
        <w:r>
          <w:t>/4/2026</w:t>
        </w:r>
      </w:ins>
    </w:p>
    <w:p w14:paraId="5DDADEF0" w14:textId="0BB12F7E" w:rsidR="00584BC2" w:rsidRDefault="00493838" w:rsidP="00493838">
      <w:pPr>
        <w:spacing w:after="0" w:line="360" w:lineRule="auto"/>
        <w:jc w:val="both"/>
        <w:rPr>
          <w:ins w:id="751" w:author="Administrator" w:date="2026-06-04T14:40:00Z"/>
        </w:rPr>
      </w:pPr>
      <w:proofErr w:type="spellStart"/>
      <w:ins w:id="752" w:author="Administrator" w:date="2026-06-04T14:40:00Z">
        <w:r>
          <w:t>Ngày</w:t>
        </w:r>
        <w:proofErr w:type="spellEnd"/>
        <w:r>
          <w:t xml:space="preserve"> </w:t>
        </w:r>
        <w:proofErr w:type="spellStart"/>
        <w:r>
          <w:t>chấp</w:t>
        </w:r>
        <w:proofErr w:type="spellEnd"/>
        <w:r>
          <w:t xml:space="preserve"> </w:t>
        </w:r>
        <w:proofErr w:type="spellStart"/>
        <w:r>
          <w:t>nhận</w:t>
        </w:r>
        <w:proofErr w:type="spellEnd"/>
        <w:r>
          <w:t xml:space="preserve"> </w:t>
        </w:r>
        <w:proofErr w:type="spellStart"/>
        <w:r>
          <w:t>đăng</w:t>
        </w:r>
        <w:proofErr w:type="spellEnd"/>
        <w:r>
          <w:t xml:space="preserve"> </w:t>
        </w:r>
        <w:proofErr w:type="spellStart"/>
        <w:r>
          <w:t>bài</w:t>
        </w:r>
        <w:proofErr w:type="spellEnd"/>
        <w:r>
          <w:t xml:space="preserve">: </w:t>
        </w:r>
      </w:ins>
      <w:ins w:id="753" w:author="Administrator" w:date="2026-06-04T14:42:00Z">
        <w:r w:rsidR="00FC3D20">
          <w:t>5</w:t>
        </w:r>
      </w:ins>
      <w:ins w:id="754" w:author="Administrator" w:date="2026-06-04T14:40:00Z">
        <w:r>
          <w:t>/5/2026</w:t>
        </w:r>
      </w:ins>
    </w:p>
    <w:p w14:paraId="45C75107" w14:textId="77777777" w:rsidR="00493838" w:rsidRDefault="00493838" w:rsidP="00493838">
      <w:pPr>
        <w:spacing w:after="0" w:line="360" w:lineRule="auto"/>
        <w:jc w:val="both"/>
        <w:rPr>
          <w:ins w:id="755" w:author="Dang Duy Quang" w:date="2026-06-04T19:35:00Z" w16du:dateUtc="2026-06-04T12:35:00Z"/>
        </w:rPr>
      </w:pPr>
    </w:p>
    <w:p w14:paraId="690FD9E4" w14:textId="6AA15A20" w:rsidR="00614E7F" w:rsidRPr="00614E7F" w:rsidRDefault="00614E7F" w:rsidP="00614E7F">
      <w:pPr>
        <w:spacing w:after="0" w:line="360" w:lineRule="auto"/>
        <w:jc w:val="center"/>
        <w:rPr>
          <w:ins w:id="756" w:author="Administrator" w:date="2026-06-04T11:11:00Z"/>
          <w:rFonts w:ascii="Times New Roman" w:hAnsi="Times New Roman" w:cs="Times New Roman"/>
          <w:b/>
          <w:bCs/>
          <w:sz w:val="26"/>
          <w:szCs w:val="26"/>
          <w:rPrChange w:id="757" w:author="Dang Duy Quang" w:date="2026-06-04T19:35:00Z" w16du:dateUtc="2026-06-04T12:35:00Z">
            <w:rPr>
              <w:ins w:id="758" w:author="Administrator" w:date="2026-06-04T11:11:00Z"/>
            </w:rPr>
          </w:rPrChange>
        </w:rPr>
        <w:pPrChange w:id="759" w:author="Dang Duy Quang" w:date="2026-06-04T19:35:00Z" w16du:dateUtc="2026-06-04T12:35:00Z">
          <w:pPr>
            <w:spacing w:after="0" w:line="360" w:lineRule="auto"/>
            <w:jc w:val="both"/>
          </w:pPr>
        </w:pPrChange>
      </w:pPr>
      <w:ins w:id="760" w:author="Dang Duy Quang" w:date="2026-06-04T19:35:00Z" w16du:dateUtc="2026-06-04T12:35:00Z">
        <w:r w:rsidRPr="00614E7F">
          <w:rPr>
            <w:rFonts w:ascii="Times New Roman" w:hAnsi="Times New Roman" w:cs="Times New Roman"/>
            <w:b/>
            <w:bCs/>
            <w:sz w:val="26"/>
            <w:szCs w:val="26"/>
            <w:rPrChange w:id="761" w:author="Dang Duy Quang" w:date="2026-06-04T19:35:00Z" w16du:dateUtc="2026-06-04T12:35:00Z">
              <w:rPr/>
            </w:rPrChange>
          </w:rPr>
          <w:t>Central bank response strategies to the Iran conflict: International experience and policy implications for Vietnam</w:t>
        </w:r>
      </w:ins>
    </w:p>
    <w:p w14:paraId="6E980A4E" w14:textId="77777777" w:rsidR="005C7015" w:rsidRPr="005C7015" w:rsidRDefault="005C7015" w:rsidP="005C7015">
      <w:pPr>
        <w:spacing w:after="0" w:line="360" w:lineRule="auto"/>
        <w:jc w:val="center"/>
        <w:rPr>
          <w:ins w:id="762" w:author="Dang Duy Quang" w:date="2026-06-04T19:33:00Z" w16du:dateUtc="2026-06-04T12:33:00Z"/>
          <w:rFonts w:ascii="Times New Roman" w:eastAsia="Times New Roman" w:hAnsi="Times New Roman" w:cs="Times New Roman"/>
          <w:sz w:val="28"/>
          <w:szCs w:val="28"/>
          <w:rPrChange w:id="763" w:author="Dang Duy Quang" w:date="2026-06-04T19:33:00Z" w16du:dateUtc="2026-06-04T12:33:00Z">
            <w:rPr>
              <w:ins w:id="764" w:author="Dang Duy Quang" w:date="2026-06-04T19:33:00Z" w16du:dateUtc="2026-06-04T12:33:00Z"/>
              <w:rFonts w:ascii="Times New Roman" w:eastAsia="Times New Roman" w:hAnsi="Times New Roman" w:cs="Times New Roman"/>
              <w:b/>
              <w:bCs/>
              <w:sz w:val="28"/>
              <w:szCs w:val="28"/>
            </w:rPr>
          </w:rPrChange>
        </w:rPr>
        <w:pPrChange w:id="765" w:author="Dang Duy Quang" w:date="2026-06-04T19:33:00Z" w16du:dateUtc="2026-06-04T12:33:00Z">
          <w:pPr>
            <w:spacing w:after="0" w:line="360" w:lineRule="auto"/>
            <w:jc w:val="both"/>
          </w:pPr>
        </w:pPrChange>
      </w:pPr>
      <w:ins w:id="766" w:author="Dang Duy Quang" w:date="2026-06-04T19:33:00Z" w16du:dateUtc="2026-06-04T12:33:00Z">
        <w:r w:rsidRPr="005C7015">
          <w:rPr>
            <w:rFonts w:ascii="Times New Roman" w:eastAsia="Times New Roman" w:hAnsi="Times New Roman" w:cs="Times New Roman"/>
            <w:sz w:val="28"/>
            <w:szCs w:val="28"/>
            <w:rPrChange w:id="767" w:author="Dang Duy Quang" w:date="2026-06-04T19:33:00Z" w16du:dateUtc="2026-06-04T12:33:00Z">
              <w:rPr>
                <w:rFonts w:ascii="Times New Roman" w:eastAsia="Times New Roman" w:hAnsi="Times New Roman" w:cs="Times New Roman"/>
                <w:b/>
                <w:bCs/>
                <w:sz w:val="28"/>
                <w:szCs w:val="28"/>
              </w:rPr>
            </w:rPrChange>
          </w:rPr>
          <w:t xml:space="preserve">Pham </w:t>
        </w:r>
        <w:proofErr w:type="spellStart"/>
        <w:r w:rsidRPr="005C7015">
          <w:rPr>
            <w:rFonts w:ascii="Times New Roman" w:eastAsia="Times New Roman" w:hAnsi="Times New Roman" w:cs="Times New Roman"/>
            <w:sz w:val="28"/>
            <w:szCs w:val="28"/>
            <w:rPrChange w:id="768" w:author="Dang Duy Quang" w:date="2026-06-04T19:33:00Z" w16du:dateUtc="2026-06-04T12:33:00Z">
              <w:rPr>
                <w:rFonts w:ascii="Times New Roman" w:eastAsia="Times New Roman" w:hAnsi="Times New Roman" w:cs="Times New Roman"/>
                <w:b/>
                <w:bCs/>
                <w:sz w:val="28"/>
                <w:szCs w:val="28"/>
              </w:rPr>
            </w:rPrChange>
          </w:rPr>
          <w:t>Thi</w:t>
        </w:r>
        <w:proofErr w:type="spellEnd"/>
        <w:r w:rsidRPr="005C7015">
          <w:rPr>
            <w:rFonts w:ascii="Times New Roman" w:eastAsia="Times New Roman" w:hAnsi="Times New Roman" w:cs="Times New Roman"/>
            <w:sz w:val="28"/>
            <w:szCs w:val="28"/>
            <w:rPrChange w:id="769" w:author="Dang Duy Quang" w:date="2026-06-04T19:33:00Z" w16du:dateUtc="2026-06-04T12:33:00Z">
              <w:rPr>
                <w:rFonts w:ascii="Times New Roman" w:eastAsia="Times New Roman" w:hAnsi="Times New Roman" w:cs="Times New Roman"/>
                <w:b/>
                <w:bCs/>
                <w:sz w:val="28"/>
                <w:szCs w:val="28"/>
              </w:rPr>
            </w:rPrChange>
          </w:rPr>
          <w:t xml:space="preserve"> Lam Anh</w:t>
        </w:r>
      </w:ins>
    </w:p>
    <w:p w14:paraId="59D03816" w14:textId="781414E2" w:rsidR="005C7015" w:rsidRPr="005C7015" w:rsidRDefault="005C7015" w:rsidP="005C7015">
      <w:pPr>
        <w:spacing w:after="0" w:line="360" w:lineRule="auto"/>
        <w:jc w:val="center"/>
        <w:rPr>
          <w:ins w:id="770" w:author="Dang Duy Quang" w:date="2026-06-04T19:33:00Z" w16du:dateUtc="2026-06-04T12:33:00Z"/>
          <w:rFonts w:ascii="Times New Roman" w:eastAsia="Times New Roman" w:hAnsi="Times New Roman" w:cs="Times New Roman"/>
          <w:sz w:val="28"/>
          <w:szCs w:val="28"/>
          <w:rPrChange w:id="771" w:author="Dang Duy Quang" w:date="2026-06-04T19:33:00Z" w16du:dateUtc="2026-06-04T12:33:00Z">
            <w:rPr>
              <w:ins w:id="772" w:author="Dang Duy Quang" w:date="2026-06-04T19:33:00Z" w16du:dateUtc="2026-06-04T12:33:00Z"/>
              <w:rFonts w:ascii="Times New Roman" w:eastAsia="Times New Roman" w:hAnsi="Times New Roman" w:cs="Times New Roman"/>
              <w:b/>
              <w:bCs/>
              <w:sz w:val="28"/>
              <w:szCs w:val="28"/>
            </w:rPr>
          </w:rPrChange>
        </w:rPr>
        <w:pPrChange w:id="773" w:author="Dang Duy Quang" w:date="2026-06-04T19:33:00Z" w16du:dateUtc="2026-06-04T12:33:00Z">
          <w:pPr>
            <w:spacing w:after="0" w:line="360" w:lineRule="auto"/>
            <w:jc w:val="both"/>
          </w:pPr>
        </w:pPrChange>
      </w:pPr>
      <w:ins w:id="774" w:author="Dang Duy Quang" w:date="2026-06-04T19:33:00Z" w16du:dateUtc="2026-06-04T12:33:00Z">
        <w:r w:rsidRPr="005C7015">
          <w:rPr>
            <w:rFonts w:ascii="Times New Roman" w:eastAsia="Times New Roman" w:hAnsi="Times New Roman" w:cs="Times New Roman"/>
            <w:sz w:val="28"/>
            <w:szCs w:val="28"/>
            <w:rPrChange w:id="775" w:author="Dang Duy Quang" w:date="2026-06-04T19:33:00Z" w16du:dateUtc="2026-06-04T12:33:00Z">
              <w:rPr>
                <w:rFonts w:ascii="Times New Roman" w:eastAsia="Times New Roman" w:hAnsi="Times New Roman" w:cs="Times New Roman"/>
                <w:b/>
                <w:bCs/>
                <w:sz w:val="28"/>
                <w:szCs w:val="28"/>
              </w:rPr>
            </w:rPrChange>
          </w:rPr>
          <w:t>Faculty of Banking</w:t>
        </w:r>
        <w:r w:rsidRPr="005C7015">
          <w:rPr>
            <w:rFonts w:ascii="Times New Roman" w:eastAsia="Times New Roman" w:hAnsi="Times New Roman" w:cs="Times New Roman"/>
            <w:sz w:val="28"/>
            <w:szCs w:val="28"/>
            <w:rPrChange w:id="776" w:author="Dang Duy Quang" w:date="2026-06-04T19:33:00Z" w16du:dateUtc="2026-06-04T12:33:00Z">
              <w:rPr>
                <w:rFonts w:ascii="Times New Roman" w:eastAsia="Times New Roman" w:hAnsi="Times New Roman" w:cs="Times New Roman"/>
                <w:b/>
                <w:bCs/>
                <w:sz w:val="28"/>
                <w:szCs w:val="28"/>
              </w:rPr>
            </w:rPrChange>
          </w:rPr>
          <w:t xml:space="preserve">, </w:t>
        </w:r>
        <w:r w:rsidRPr="005C7015">
          <w:rPr>
            <w:rFonts w:ascii="Times New Roman" w:eastAsia="Times New Roman" w:hAnsi="Times New Roman" w:cs="Times New Roman"/>
            <w:sz w:val="28"/>
            <w:szCs w:val="28"/>
            <w:rPrChange w:id="777" w:author="Dang Duy Quang" w:date="2026-06-04T19:33:00Z" w16du:dateUtc="2026-06-04T12:33:00Z">
              <w:rPr>
                <w:rFonts w:ascii="Times New Roman" w:eastAsia="Times New Roman" w:hAnsi="Times New Roman" w:cs="Times New Roman"/>
                <w:b/>
                <w:bCs/>
                <w:sz w:val="28"/>
                <w:szCs w:val="28"/>
              </w:rPr>
            </w:rPrChange>
          </w:rPr>
          <w:t>Banking Academy</w:t>
        </w:r>
        <w:r w:rsidRPr="005C7015">
          <w:rPr>
            <w:rFonts w:ascii="Times New Roman" w:eastAsia="Times New Roman" w:hAnsi="Times New Roman" w:cs="Times New Roman"/>
            <w:sz w:val="28"/>
            <w:szCs w:val="28"/>
            <w:rPrChange w:id="778" w:author="Dang Duy Quang" w:date="2026-06-04T19:33:00Z" w16du:dateUtc="2026-06-04T12:33:00Z">
              <w:rPr>
                <w:rFonts w:ascii="Times New Roman" w:eastAsia="Times New Roman" w:hAnsi="Times New Roman" w:cs="Times New Roman"/>
                <w:b/>
                <w:bCs/>
                <w:sz w:val="28"/>
                <w:szCs w:val="28"/>
              </w:rPr>
            </w:rPrChange>
          </w:rPr>
          <w:t xml:space="preserve"> of Vietnam</w:t>
        </w:r>
      </w:ins>
    </w:p>
    <w:p w14:paraId="53DD69FA" w14:textId="24049775" w:rsidR="005C7015" w:rsidRPr="005C7015" w:rsidRDefault="005C7015" w:rsidP="005C7015">
      <w:pPr>
        <w:spacing w:after="0" w:line="360" w:lineRule="auto"/>
        <w:jc w:val="center"/>
        <w:rPr>
          <w:ins w:id="779" w:author="Dang Duy Quang" w:date="2026-06-04T19:33:00Z" w16du:dateUtc="2026-06-04T12:33:00Z"/>
          <w:rFonts w:ascii="Times New Roman" w:eastAsia="Times New Roman" w:hAnsi="Times New Roman" w:cs="Times New Roman"/>
          <w:sz w:val="28"/>
          <w:szCs w:val="28"/>
          <w:rPrChange w:id="780" w:author="Dang Duy Quang" w:date="2026-06-04T19:33:00Z" w16du:dateUtc="2026-06-04T12:33:00Z">
            <w:rPr>
              <w:ins w:id="781" w:author="Dang Duy Quang" w:date="2026-06-04T19:33:00Z" w16du:dateUtc="2026-06-04T12:33:00Z"/>
              <w:rFonts w:ascii="Times New Roman" w:eastAsia="Times New Roman" w:hAnsi="Times New Roman" w:cs="Times New Roman"/>
              <w:b/>
              <w:bCs/>
              <w:sz w:val="28"/>
              <w:szCs w:val="28"/>
            </w:rPr>
          </w:rPrChange>
        </w:rPr>
        <w:pPrChange w:id="782" w:author="Dang Duy Quang" w:date="2026-06-04T19:33:00Z" w16du:dateUtc="2026-06-04T12:33:00Z">
          <w:pPr>
            <w:spacing w:after="0" w:line="360" w:lineRule="auto"/>
            <w:jc w:val="both"/>
          </w:pPr>
        </w:pPrChange>
      </w:pPr>
      <w:ins w:id="783" w:author="Dang Duy Quang" w:date="2026-06-04T19:33:00Z" w16du:dateUtc="2026-06-04T12:33:00Z">
        <w:r w:rsidRPr="005C7015">
          <w:rPr>
            <w:rFonts w:ascii="Times New Roman" w:eastAsia="Times New Roman" w:hAnsi="Times New Roman" w:cs="Times New Roman"/>
            <w:sz w:val="28"/>
            <w:szCs w:val="28"/>
            <w:rPrChange w:id="784" w:author="Dang Duy Quang" w:date="2026-06-04T19:33:00Z" w16du:dateUtc="2026-06-04T12:33:00Z">
              <w:rPr>
                <w:rFonts w:ascii="Times New Roman" w:eastAsia="Times New Roman" w:hAnsi="Times New Roman" w:cs="Times New Roman"/>
                <w:b/>
                <w:bCs/>
                <w:sz w:val="28"/>
                <w:szCs w:val="28"/>
              </w:rPr>
            </w:rPrChange>
          </w:rPr>
          <w:t>Email: lamanh@hvnh.edu.vn</w:t>
        </w:r>
      </w:ins>
    </w:p>
    <w:p w14:paraId="1CE2CC76" w14:textId="77777777" w:rsidR="005C7015" w:rsidRDefault="005C7015" w:rsidP="00C56BE1">
      <w:pPr>
        <w:spacing w:after="0" w:line="360" w:lineRule="auto"/>
        <w:jc w:val="both"/>
        <w:rPr>
          <w:ins w:id="785" w:author="Dang Duy Quang" w:date="2026-06-04T19:33:00Z" w16du:dateUtc="2026-06-04T12:33:00Z"/>
          <w:rFonts w:ascii="Times New Roman" w:eastAsia="Times New Roman" w:hAnsi="Times New Roman" w:cs="Times New Roman"/>
          <w:b/>
          <w:bCs/>
          <w:sz w:val="28"/>
          <w:szCs w:val="28"/>
        </w:rPr>
      </w:pPr>
    </w:p>
    <w:p w14:paraId="4BDF6966" w14:textId="7037847E" w:rsidR="00AB1CC1" w:rsidRDefault="00C56BE1" w:rsidP="00C56BE1">
      <w:pPr>
        <w:spacing w:after="0" w:line="360" w:lineRule="auto"/>
        <w:jc w:val="both"/>
        <w:rPr>
          <w:ins w:id="786" w:author="Dang Duy Quang" w:date="2026-06-04T19:33:00Z" w16du:dateUtc="2026-06-04T12:33:00Z"/>
          <w:rFonts w:ascii="Times New Roman" w:eastAsia="Times New Roman" w:hAnsi="Times New Roman" w:cs="Times New Roman"/>
          <w:sz w:val="28"/>
          <w:szCs w:val="28"/>
        </w:rPr>
      </w:pPr>
      <w:moveToRangeStart w:id="787" w:author="Administrator" w:date="2026-06-04T11:11:00Z" w:name="move231463879"/>
      <w:moveTo w:id="788" w:author="Administrator" w:date="2026-06-04T11:11:00Z">
        <w:r w:rsidRPr="00132286">
          <w:rPr>
            <w:rFonts w:ascii="Times New Roman" w:eastAsia="Times New Roman" w:hAnsi="Times New Roman" w:cs="Times New Roman"/>
            <w:b/>
            <w:bCs/>
            <w:sz w:val="28"/>
            <w:szCs w:val="28"/>
            <w:rPrChange w:id="789" w:author="Dang Duy Quang" w:date="2026-06-04T19:33:00Z" w16du:dateUtc="2026-06-04T12:33:00Z">
              <w:rPr>
                <w:rFonts w:ascii="Times New Roman" w:eastAsia="Times New Roman" w:hAnsi="Times New Roman" w:cs="Times New Roman"/>
                <w:b/>
                <w:bCs/>
                <w:i/>
                <w:iCs/>
                <w:sz w:val="28"/>
                <w:szCs w:val="28"/>
              </w:rPr>
            </w:rPrChange>
          </w:rPr>
          <w:t>Abstract:</w:t>
        </w:r>
        <w:r w:rsidRPr="00132286">
          <w:rPr>
            <w:rFonts w:ascii="Times New Roman" w:eastAsia="Times New Roman" w:hAnsi="Times New Roman" w:cs="Times New Roman"/>
            <w:sz w:val="28"/>
            <w:szCs w:val="28"/>
            <w:rPrChange w:id="790" w:author="Dang Duy Quang" w:date="2026-06-04T19:33:00Z" w16du:dateUtc="2026-06-04T12:33:00Z">
              <w:rPr>
                <w:rFonts w:ascii="Times New Roman" w:eastAsia="Times New Roman" w:hAnsi="Times New Roman" w:cs="Times New Roman"/>
                <w:i/>
                <w:iCs/>
                <w:sz w:val="28"/>
                <w:szCs w:val="28"/>
              </w:rPr>
            </w:rPrChange>
          </w:rPr>
          <w:t xml:space="preserve"> </w:t>
        </w:r>
      </w:moveTo>
    </w:p>
    <w:p w14:paraId="3F604916" w14:textId="2A94A471" w:rsidR="0090140D" w:rsidRDefault="0090140D" w:rsidP="00C56BE1">
      <w:pPr>
        <w:spacing w:after="0" w:line="360" w:lineRule="auto"/>
        <w:jc w:val="both"/>
        <w:rPr>
          <w:ins w:id="791" w:author="Dang Duy Quang" w:date="2026-06-04T19:34:00Z" w16du:dateUtc="2026-06-04T12:34:00Z"/>
          <w:rFonts w:ascii="Times New Roman" w:eastAsia="Times New Roman" w:hAnsi="Times New Roman" w:cs="Times New Roman"/>
          <w:sz w:val="28"/>
          <w:szCs w:val="28"/>
        </w:rPr>
      </w:pPr>
      <w:ins w:id="792" w:author="Dang Duy Quang" w:date="2026-06-04T19:34:00Z" w16du:dateUtc="2026-06-04T12:34:00Z">
        <w:r w:rsidRPr="0090140D">
          <w:rPr>
            <w:rFonts w:ascii="Times New Roman" w:eastAsia="Times New Roman" w:hAnsi="Times New Roman" w:cs="Times New Roman"/>
            <w:sz w:val="28"/>
            <w:szCs w:val="28"/>
          </w:rPr>
          <w:t>This study identifies and analyzes the strategic responses of major central banking systems to the geopolitical shock arising from the Iran conflict in 2026. Employing a qualitative research approach, the study synthesizes and compares policy statements and reports issued by major central banks, including the Federal Reserve, the European Central Bank, the Bank of Canada, and the Bank of England, as well as international organizations such as the International Monetary Fund and the Bank for International Settlements, during the February</w:t>
        </w:r>
        <w:r w:rsidR="006200C6">
          <w:rPr>
            <w:rFonts w:ascii="Times New Roman" w:eastAsia="Times New Roman" w:hAnsi="Times New Roman" w:cs="Times New Roman"/>
            <w:sz w:val="28"/>
            <w:szCs w:val="28"/>
          </w:rPr>
          <w:t xml:space="preserve"> - </w:t>
        </w:r>
        <w:r w:rsidRPr="0090140D">
          <w:rPr>
            <w:rFonts w:ascii="Times New Roman" w:eastAsia="Times New Roman" w:hAnsi="Times New Roman" w:cs="Times New Roman"/>
            <w:sz w:val="28"/>
            <w:szCs w:val="28"/>
          </w:rPr>
          <w:t xml:space="preserve">March 2026 period. The findings reveal a clear divergence in policy responses among major economies. Drawing on international experience, the study proposes five comprehensive and coordinated solutions for the State Bank of Vietnam (SBV) to respond </w:t>
        </w:r>
        <w:r w:rsidRPr="0090140D">
          <w:rPr>
            <w:rFonts w:ascii="Times New Roman" w:eastAsia="Times New Roman" w:hAnsi="Times New Roman" w:cs="Times New Roman"/>
            <w:sz w:val="28"/>
            <w:szCs w:val="28"/>
          </w:rPr>
          <w:lastRenderedPageBreak/>
          <w:t>effectively to the impacts of the Iran conflict, thereby contributing to domestic macroeconomic stability.</w:t>
        </w:r>
      </w:ins>
    </w:p>
    <w:p w14:paraId="0D68E471" w14:textId="17C017DD" w:rsidR="00AB1CC1" w:rsidRPr="00132286" w:rsidRDefault="00C56BE1" w:rsidP="00C56BE1">
      <w:pPr>
        <w:spacing w:after="0" w:line="360" w:lineRule="auto"/>
        <w:jc w:val="both"/>
        <w:rPr>
          <w:rFonts w:ascii="Times New Roman" w:eastAsia="Times New Roman" w:hAnsi="Times New Roman" w:cs="Times New Roman"/>
          <w:sz w:val="28"/>
          <w:szCs w:val="28"/>
          <w:rPrChange w:id="793" w:author="Dang Duy Quang" w:date="2026-06-04T19:33:00Z" w16du:dateUtc="2026-06-04T12:33:00Z">
            <w:rPr>
              <w:rFonts w:ascii="Times New Roman" w:eastAsia="Times New Roman" w:hAnsi="Times New Roman" w:cs="Times New Roman"/>
              <w:i/>
              <w:iCs/>
              <w:sz w:val="28"/>
              <w:szCs w:val="28"/>
            </w:rPr>
          </w:rPrChange>
        </w:rPr>
      </w:pPr>
      <w:moveTo w:id="794" w:author="Administrator" w:date="2026-06-04T11:11:00Z">
        <w:del w:id="795" w:author="Dang Duy Quang" w:date="2026-06-04T19:34:00Z" w16du:dateUtc="2026-06-04T12:34:00Z">
          <w:r w:rsidRPr="00132286" w:rsidDel="0090140D">
            <w:rPr>
              <w:rFonts w:ascii="Times New Roman" w:eastAsia="Times New Roman" w:hAnsi="Times New Roman" w:cs="Times New Roman"/>
              <w:sz w:val="28"/>
              <w:szCs w:val="28"/>
              <w:rPrChange w:id="796" w:author="Dang Duy Quang" w:date="2026-06-04T19:33:00Z" w16du:dateUtc="2026-06-04T12:33:00Z">
                <w:rPr>
                  <w:rFonts w:ascii="Times New Roman" w:eastAsia="Times New Roman" w:hAnsi="Times New Roman" w:cs="Times New Roman"/>
                  <w:i/>
                  <w:iCs/>
                  <w:sz w:val="28"/>
                  <w:szCs w:val="28"/>
                </w:rPr>
              </w:rPrChange>
            </w:rPr>
            <w:delText>This study analyzes the strategic responses of global central banks to the geopolitical shock of the 2026 Iran conflict. Employing a qualitative methodology, the paper synthesizes and compares policy statements and reports from major central banks (Fed, ECB, BoC, BoE) and international organizations (IMF, BIS) issued between February and May</w:delText>
          </w:r>
        </w:del>
      </w:moveTo>
      <w:ins w:id="797" w:author="ADMIN" w:date="2026-06-04T13:40:00Z">
        <w:del w:id="798" w:author="Dang Duy Quang" w:date="2026-06-04T19:34:00Z" w16du:dateUtc="2026-06-04T12:34:00Z">
          <w:r w:rsidR="00260568" w:rsidRPr="00132286" w:rsidDel="0090140D">
            <w:rPr>
              <w:rFonts w:ascii="Times New Roman" w:eastAsia="Times New Roman" w:hAnsi="Times New Roman" w:cs="Times New Roman"/>
              <w:sz w:val="28"/>
              <w:szCs w:val="28"/>
              <w:rPrChange w:id="799" w:author="Dang Duy Quang" w:date="2026-06-04T19:33:00Z" w16du:dateUtc="2026-06-04T12:33:00Z">
                <w:rPr>
                  <w:rFonts w:ascii="Times New Roman" w:eastAsia="Times New Roman" w:hAnsi="Times New Roman" w:cs="Times New Roman"/>
                  <w:i/>
                  <w:iCs/>
                  <w:sz w:val="28"/>
                  <w:szCs w:val="28"/>
                </w:rPr>
              </w:rPrChange>
            </w:rPr>
            <w:delText>arch</w:delText>
          </w:r>
        </w:del>
      </w:ins>
      <w:moveTo w:id="800" w:author="Administrator" w:date="2026-06-04T11:11:00Z">
        <w:del w:id="801" w:author="Dang Duy Quang" w:date="2026-06-04T19:34:00Z" w16du:dateUtc="2026-06-04T12:34:00Z">
          <w:r w:rsidRPr="00132286" w:rsidDel="0090140D">
            <w:rPr>
              <w:rFonts w:ascii="Times New Roman" w:eastAsia="Times New Roman" w:hAnsi="Times New Roman" w:cs="Times New Roman"/>
              <w:sz w:val="28"/>
              <w:szCs w:val="28"/>
              <w:rPrChange w:id="802" w:author="Dang Duy Quang" w:date="2026-06-04T19:33:00Z" w16du:dateUtc="2026-06-04T12:33:00Z">
                <w:rPr>
                  <w:rFonts w:ascii="Times New Roman" w:eastAsia="Times New Roman" w:hAnsi="Times New Roman" w:cs="Times New Roman"/>
                  <w:i/>
                  <w:iCs/>
                  <w:sz w:val="28"/>
                  <w:szCs w:val="28"/>
                </w:rPr>
              </w:rPrChange>
            </w:rPr>
            <w:delText xml:space="preserve"> 2026. The findings reveal a distinct divergence in policy responses among major economies. Based on these insights, the paper proposes five comprehensive, coordinated policy recommendations for the State Bank of Vietnam (SBV) to effectively navigate the domestic impacts of the conflict. </w:delText>
          </w:r>
        </w:del>
      </w:moveTo>
      <w:ins w:id="803" w:author="Dang Duy Quang" w:date="2026-06-04T19:33:00Z" w16du:dateUtc="2026-06-04T12:33:00Z">
        <w:r w:rsidR="00AB1CC1">
          <w:rPr>
            <w:rFonts w:ascii="Times New Roman" w:eastAsia="Times New Roman" w:hAnsi="Times New Roman" w:cs="Times New Roman"/>
            <w:sz w:val="28"/>
            <w:szCs w:val="28"/>
          </w:rPr>
          <w:t>Keywords</w:t>
        </w:r>
        <w:r w:rsidR="005845DB">
          <w:rPr>
            <w:rFonts w:ascii="Times New Roman" w:eastAsia="Times New Roman" w:hAnsi="Times New Roman" w:cs="Times New Roman"/>
            <w:sz w:val="28"/>
            <w:szCs w:val="28"/>
          </w:rPr>
          <w:t xml:space="preserve">: </w:t>
        </w:r>
        <w:r w:rsidR="005845DB" w:rsidRPr="005845DB">
          <w:rPr>
            <w:rFonts w:ascii="Times New Roman" w:eastAsia="Times New Roman" w:hAnsi="Times New Roman" w:cs="Times New Roman"/>
            <w:sz w:val="28"/>
            <w:szCs w:val="28"/>
          </w:rPr>
          <w:t>Iran conflict, central bank, monetary policy, inflation, state bank.</w:t>
        </w:r>
      </w:ins>
    </w:p>
    <w:moveToRangeEnd w:id="787"/>
    <w:p w14:paraId="4643CFB6" w14:textId="77777777" w:rsidR="00C56BE1" w:rsidRDefault="00C56BE1">
      <w:pPr>
        <w:spacing w:after="0" w:line="360" w:lineRule="auto"/>
        <w:jc w:val="both"/>
        <w:rPr>
          <w:ins w:id="804" w:author="Dang Duy Quang" w:date="2026-06-04T19:33:00Z" w16du:dateUtc="2026-06-04T12:33:00Z"/>
        </w:rPr>
      </w:pPr>
    </w:p>
    <w:p w14:paraId="31C84DFE" w14:textId="77777777" w:rsidR="00132286" w:rsidRDefault="00132286">
      <w:pPr>
        <w:spacing w:after="0" w:line="360" w:lineRule="auto"/>
        <w:jc w:val="both"/>
      </w:pPr>
    </w:p>
    <w:sectPr w:rsidR="00132286">
      <w:pgSz w:w="11906" w:h="16838"/>
      <w:pgMar w:top="851" w:right="851" w:bottom="851" w:left="851"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5A92B68-BE5C-7C4C-820C-16B6DD588759}"/>
    <w:embedBold r:id="rId2" w:fontKey="{630E1B7A-524D-474B-990B-B19CDEB8FC24}"/>
    <w:embedItalic r:id="rId3" w:fontKey="{8657ED72-A8D7-FF4C-9260-AF1586620331}"/>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142A1C99-0E79-1B47-AF50-513509D75ECD}"/>
    <w:embedBold r:id="rId6" w:fontKey="{37A73AE8-A919-2945-BD67-0DCDF4E22AAF}"/>
    <w:embedItalic r:id="rId7" w:fontKey="{B582FD84-9BD7-7944-ACCB-1AD6331A250E}"/>
    <w:embedBoldItalic r:id="rId8" w:fontKey="{682C20F2-87B8-E44A-B4D0-0DB77514FFD1}"/>
  </w:font>
  <w:font w:name="Tahoma">
    <w:panose1 w:val="020B0604030504040204"/>
    <w:charset w:val="00"/>
    <w:family w:val="swiss"/>
    <w:pitch w:val="variable"/>
    <w:sig w:usb0="E1002EFF" w:usb1="C000605B" w:usb2="00000029" w:usb3="00000000" w:csb0="000101FF" w:csb1="00000000"/>
    <w:embedRegular r:id="rId9" w:fontKey="{FA16F6F2-4CC9-1C47-B505-DCAEF0DF6263}"/>
  </w:font>
  <w:font w:name="Calibri">
    <w:panose1 w:val="020F0502020204030204"/>
    <w:charset w:val="00"/>
    <w:family w:val="swiss"/>
    <w:pitch w:val="variable"/>
    <w:sig w:usb0="E4002EFF" w:usb1="C200247B" w:usb2="00000009" w:usb3="00000000" w:csb0="000001FF" w:csb1="00000000"/>
    <w:embedRegular r:id="rId10" w:fontKey="{314CB53F-221C-904B-9D67-F1E6D4799223}"/>
  </w:font>
  <w:font w:name="Cambria">
    <w:panose1 w:val="02040503050406030204"/>
    <w:charset w:val="00"/>
    <w:family w:val="roman"/>
    <w:pitch w:val="variable"/>
    <w:sig w:usb0="E00006FF" w:usb1="420024FF" w:usb2="02000000" w:usb3="00000000" w:csb0="0000019F" w:csb1="00000000"/>
    <w:embedRegular r:id="rId11" w:fontKey="{0A99D177-0A68-9346-A249-8CF0260E87D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ADMIN">
    <w15:presenceInfo w15:providerId="None" w15:userId="ADMIN"/>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5692"/>
    <w:rsid w:val="00016F2E"/>
    <w:rsid w:val="00097EFC"/>
    <w:rsid w:val="000D185B"/>
    <w:rsid w:val="00112AA0"/>
    <w:rsid w:val="00132286"/>
    <w:rsid w:val="0017353F"/>
    <w:rsid w:val="001A6D9A"/>
    <w:rsid w:val="00260568"/>
    <w:rsid w:val="002B4E46"/>
    <w:rsid w:val="002F6CFF"/>
    <w:rsid w:val="003432BF"/>
    <w:rsid w:val="0039203B"/>
    <w:rsid w:val="00473BB9"/>
    <w:rsid w:val="00493838"/>
    <w:rsid w:val="005674CD"/>
    <w:rsid w:val="005845DB"/>
    <w:rsid w:val="00584BC2"/>
    <w:rsid w:val="005C7015"/>
    <w:rsid w:val="00614E7F"/>
    <w:rsid w:val="006200C6"/>
    <w:rsid w:val="006802CF"/>
    <w:rsid w:val="006B1F43"/>
    <w:rsid w:val="00746F47"/>
    <w:rsid w:val="008E1ABA"/>
    <w:rsid w:val="0090140D"/>
    <w:rsid w:val="009E4527"/>
    <w:rsid w:val="00A05692"/>
    <w:rsid w:val="00A55703"/>
    <w:rsid w:val="00A82FBE"/>
    <w:rsid w:val="00AB1CC1"/>
    <w:rsid w:val="00AC0C73"/>
    <w:rsid w:val="00AF2D59"/>
    <w:rsid w:val="00BC3852"/>
    <w:rsid w:val="00C56BE1"/>
    <w:rsid w:val="00D968FF"/>
    <w:rsid w:val="00E669CB"/>
    <w:rsid w:val="00EF195B"/>
    <w:rsid w:val="00FA0596"/>
    <w:rsid w:val="00FC3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E3828"/>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20" w:type="dxa"/>
        <w:left w:w="115" w:type="dxa"/>
        <w:bottom w:w="12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EF195B"/>
    <w:rPr>
      <w:color w:val="0000FF" w:themeColor="hyperlink"/>
      <w:u w:val="single"/>
    </w:rPr>
  </w:style>
  <w:style w:type="character" w:customStyle="1" w:styleId="UnresolvedMention1">
    <w:name w:val="Unresolved Mention1"/>
    <w:basedOn w:val="DefaultParagraphFont"/>
    <w:uiPriority w:val="99"/>
    <w:semiHidden/>
    <w:unhideWhenUsed/>
    <w:rsid w:val="00EF195B"/>
    <w:rPr>
      <w:color w:val="605E5C"/>
      <w:shd w:val="clear" w:color="auto" w:fill="E1DFDD"/>
    </w:rPr>
  </w:style>
  <w:style w:type="paragraph" w:styleId="BalloonText">
    <w:name w:val="Balloon Text"/>
    <w:basedOn w:val="Normal"/>
    <w:link w:val="BalloonTextChar"/>
    <w:uiPriority w:val="99"/>
    <w:semiHidden/>
    <w:unhideWhenUsed/>
    <w:rsid w:val="000D1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85B"/>
    <w:rPr>
      <w:rFonts w:ascii="Tahoma" w:hAnsi="Tahoma" w:cs="Tahoma"/>
      <w:sz w:val="16"/>
      <w:szCs w:val="16"/>
    </w:rPr>
  </w:style>
  <w:style w:type="paragraph" w:styleId="NormalWeb">
    <w:name w:val="Normal (Web)"/>
    <w:basedOn w:val="Normal"/>
    <w:uiPriority w:val="99"/>
    <w:semiHidden/>
    <w:unhideWhenUsed/>
    <w:rsid w:val="000D185B"/>
    <w:pPr>
      <w:spacing w:before="100" w:beforeAutospacing="1" w:after="100" w:afterAutospacing="1" w:line="240" w:lineRule="auto"/>
    </w:pPr>
    <w:rPr>
      <w:rFonts w:ascii="Times New Roman" w:eastAsia="Times New Roman" w:hAnsi="Times New Roman" w:cs="Times New Roman"/>
    </w:rPr>
  </w:style>
  <w:style w:type="paragraph" w:styleId="Revision">
    <w:name w:val="Revision"/>
    <w:hidden/>
    <w:uiPriority w:val="99"/>
    <w:semiHidden/>
    <w:rsid w:val="00D968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930742">
      <w:bodyDiv w:val="1"/>
      <w:marLeft w:val="0"/>
      <w:marRight w:val="0"/>
      <w:marTop w:val="0"/>
      <w:marBottom w:val="0"/>
      <w:divBdr>
        <w:top w:val="none" w:sz="0" w:space="0" w:color="auto"/>
        <w:left w:val="none" w:sz="0" w:space="0" w:color="auto"/>
        <w:bottom w:val="none" w:sz="0" w:space="0" w:color="auto"/>
        <w:right w:val="none" w:sz="0" w:space="0" w:color="auto"/>
      </w:divBdr>
    </w:div>
    <w:div w:id="1268074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unctad.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nwRsIK5up9oDeb871Nb0vCRRA==">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4444</Words>
  <Characters>25334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Duy Quang</cp:lastModifiedBy>
  <cp:revision>19</cp:revision>
  <dcterms:created xsi:type="dcterms:W3CDTF">2026-06-04T04:11:00Z</dcterms:created>
  <dcterms:modified xsi:type="dcterms:W3CDTF">2026-06-04T12:35:00Z</dcterms:modified>
</cp:coreProperties>
</file>