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BE5B1" w14:textId="77777777" w:rsidR="00A6555D" w:rsidRDefault="00A6555D" w:rsidP="00235E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  <w:rPr>
          <w:b/>
          <w:bCs/>
          <w:color w:val="000000"/>
        </w:rPr>
      </w:pPr>
    </w:p>
    <w:p w14:paraId="12189D79" w14:textId="77777777" w:rsidR="00A6555D" w:rsidRDefault="00A6555D" w:rsidP="00235E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  <w:rPr>
          <w:b/>
          <w:bCs/>
          <w:color w:val="000000"/>
        </w:rPr>
      </w:pPr>
    </w:p>
    <w:p w14:paraId="00000001" w14:textId="0BB7D47E" w:rsidR="00643420" w:rsidRDefault="00235E57" w:rsidP="00B328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Thực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trạng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liên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kết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vùng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 w:rsidR="00A6555D">
        <w:rPr>
          <w:b/>
          <w:bCs/>
          <w:color w:val="000000"/>
        </w:rPr>
        <w:t>và</w:t>
      </w:r>
      <w:proofErr w:type="spellEnd"/>
      <w:r w:rsidR="00A6555D">
        <w:rPr>
          <w:b/>
          <w:bCs/>
          <w:color w:val="000000"/>
        </w:rPr>
        <w:t xml:space="preserve"> </w:t>
      </w:r>
      <w:proofErr w:type="spellStart"/>
      <w:r w:rsidR="00A6555D">
        <w:rPr>
          <w:b/>
          <w:bCs/>
          <w:color w:val="000000"/>
        </w:rPr>
        <w:t>giải</w:t>
      </w:r>
      <w:proofErr w:type="spellEnd"/>
      <w:r w:rsidR="00A6555D">
        <w:rPr>
          <w:b/>
          <w:bCs/>
          <w:color w:val="000000"/>
        </w:rPr>
        <w:t xml:space="preserve"> </w:t>
      </w:r>
      <w:proofErr w:type="spellStart"/>
      <w:r w:rsidR="00A6555D">
        <w:rPr>
          <w:b/>
          <w:bCs/>
          <w:color w:val="000000"/>
        </w:rPr>
        <w:t>pháp</w:t>
      </w:r>
      <w:proofErr w:type="spellEnd"/>
      <w:r w:rsidR="00A6555D"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phát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triển</w:t>
      </w:r>
      <w:proofErr w:type="spellEnd"/>
      <w:r>
        <w:rPr>
          <w:b/>
          <w:bCs/>
          <w:color w:val="000000"/>
        </w:rPr>
        <w:t xml:space="preserve"> du </w:t>
      </w:r>
      <w:proofErr w:type="spellStart"/>
      <w:r>
        <w:rPr>
          <w:b/>
          <w:bCs/>
          <w:color w:val="000000"/>
        </w:rPr>
        <w:t>lịch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xanh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tại</w:t>
      </w:r>
      <w:proofErr w:type="spellEnd"/>
      <w:r>
        <w:rPr>
          <w:b/>
          <w:bCs/>
          <w:color w:val="000000"/>
        </w:rPr>
        <w:t xml:space="preserve"> Thành </w:t>
      </w:r>
      <w:proofErr w:type="spellStart"/>
      <w:r>
        <w:rPr>
          <w:b/>
          <w:bCs/>
          <w:color w:val="000000"/>
        </w:rPr>
        <w:t>phố</w:t>
      </w:r>
      <w:proofErr w:type="spellEnd"/>
      <w:r>
        <w:rPr>
          <w:b/>
          <w:bCs/>
          <w:color w:val="000000"/>
        </w:rPr>
        <w:t xml:space="preserve"> Hải </w:t>
      </w:r>
      <w:proofErr w:type="spellStart"/>
      <w:r>
        <w:rPr>
          <w:b/>
          <w:bCs/>
          <w:color w:val="000000"/>
        </w:rPr>
        <w:t>Phòng</w:t>
      </w:r>
      <w:proofErr w:type="spellEnd"/>
    </w:p>
    <w:p w14:paraId="00000002" w14:textId="77777777" w:rsidR="00643420" w:rsidRDefault="00B3289D" w:rsidP="00C04E33">
      <w:pPr>
        <w:spacing w:before="120" w:after="0" w:line="240" w:lineRule="auto"/>
        <w:ind w:left="3828"/>
      </w:pPr>
      <w:r>
        <w:t xml:space="preserve">Hoàng Thị </w:t>
      </w:r>
      <w:proofErr w:type="spellStart"/>
      <w:r>
        <w:t>Huê</w:t>
      </w:r>
      <w:proofErr w:type="spellEnd"/>
    </w:p>
    <w:p w14:paraId="00000003" w14:textId="77777777" w:rsidR="00643420" w:rsidRDefault="00B3289D" w:rsidP="00C04E33">
      <w:pPr>
        <w:spacing w:before="120" w:after="0" w:line="240" w:lineRule="auto"/>
        <w:ind w:left="3828"/>
        <w:rPr>
          <w:b/>
          <w:bCs/>
          <w:color w:val="000000"/>
        </w:rPr>
      </w:pPr>
      <w:r>
        <w:t xml:space="preserve">Khoa Du </w:t>
      </w:r>
      <w:proofErr w:type="spellStart"/>
      <w:r>
        <w:t>lịch</w:t>
      </w:r>
      <w:proofErr w:type="spellEnd"/>
      <w:r>
        <w:t xml:space="preserve">, Trường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Hải </w:t>
      </w:r>
      <w:proofErr w:type="spellStart"/>
      <w:r>
        <w:t>Phòng</w:t>
      </w:r>
      <w:proofErr w:type="spellEnd"/>
    </w:p>
    <w:p w14:paraId="00000004" w14:textId="77777777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TÓM TẮT:</w:t>
      </w:r>
    </w:p>
    <w:p w14:paraId="00000006" w14:textId="7EB3A001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rừng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mặn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lớn</w:t>
      </w:r>
      <w:proofErr w:type="spellEnd"/>
      <w:r>
        <w:rPr>
          <w:color w:val="000000"/>
        </w:rPr>
        <w:t xml:space="preserve">,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 w:rsidR="00A6555D">
        <w:rPr>
          <w:color w:val="000000"/>
        </w:rPr>
        <w:t>điều</w:t>
      </w:r>
      <w:proofErr w:type="spellEnd"/>
      <w:r w:rsidR="00A6555D">
        <w:rPr>
          <w:color w:val="000000"/>
        </w:rPr>
        <w:t xml:space="preserve"> </w:t>
      </w:r>
      <w:proofErr w:type="spellStart"/>
      <w:r w:rsidR="00A6555D">
        <w:rPr>
          <w:color w:val="000000"/>
        </w:rPr>
        <w:t>kiện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điểm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Việt Nam. Tuy </w:t>
      </w:r>
      <w:proofErr w:type="spellStart"/>
      <w:r>
        <w:rPr>
          <w:color w:val="000000"/>
        </w:rPr>
        <w:t>nhiên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tiễn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thấy</w:t>
      </w:r>
      <w:proofErr w:type="spellEnd"/>
      <w:r w:rsidR="00C04E33"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 w:rsidR="00A6555D">
        <w:rPr>
          <w:color w:val="000000"/>
        </w:rPr>
        <w:t>tại</w:t>
      </w:r>
      <w:proofErr w:type="spellEnd"/>
      <w:r w:rsidR="00A6555D">
        <w:rPr>
          <w:color w:val="000000"/>
        </w:rPr>
        <w:t xml:space="preserve"> Hải </w:t>
      </w:r>
      <w:proofErr w:type="spellStart"/>
      <w:r w:rsidR="00A6555D">
        <w:rPr>
          <w:color w:val="000000"/>
        </w:rPr>
        <w:t>Phòng</w:t>
      </w:r>
      <w:proofErr w:type="spellEnd"/>
      <w:r w:rsidR="00A6555D"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nay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yếu</w:t>
      </w:r>
      <w:proofErr w:type="spellEnd"/>
      <w:r>
        <w:rPr>
          <w:color w:val="000000"/>
        </w:rPr>
        <w:t xml:space="preserve"> </w:t>
      </w:r>
      <w:proofErr w:type="spellStart"/>
      <w:r w:rsidR="00A6555D">
        <w:rPr>
          <w:color w:val="000000"/>
        </w:rPr>
        <w:t>mới</w:t>
      </w:r>
      <w:proofErr w:type="spellEnd"/>
      <w:r w:rsidR="00A6555D"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trục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sản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</w:t>
      </w:r>
      <w:proofErr w:type="spellEnd"/>
      <w:r>
        <w:rPr>
          <w:color w:val="000000"/>
        </w:rPr>
        <w:t xml:space="preserve"> Long</w:t>
      </w:r>
      <w:r w:rsidR="00443F95">
        <w:rPr>
          <w:color w:val="000000"/>
        </w:rPr>
        <w:t xml:space="preserve"> (Quảng Ninh)</w:t>
      </w:r>
      <w:r>
        <w:rPr>
          <w:color w:val="000000"/>
        </w:rPr>
        <w:t xml:space="preserve">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Cát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</w:t>
      </w:r>
      <w:proofErr w:type="spellEnd"/>
      <w:r w:rsidR="00443F95">
        <w:rPr>
          <w:color w:val="000000"/>
        </w:rPr>
        <w:t xml:space="preserve"> (Hải </w:t>
      </w:r>
      <w:proofErr w:type="spellStart"/>
      <w:r w:rsidR="00443F95">
        <w:rPr>
          <w:color w:val="000000"/>
        </w:rPr>
        <w:t>Phòng</w:t>
      </w:r>
      <w:proofErr w:type="spellEnd"/>
      <w:proofErr w:type="gramStart"/>
      <w:r w:rsidR="00443F95">
        <w:rPr>
          <w:color w:val="000000"/>
        </w:rPr>
        <w:t>)</w:t>
      </w:r>
      <w:r>
        <w:rPr>
          <w:color w:val="000000"/>
        </w:rPr>
        <w:t>,</w:t>
      </w:r>
      <w:proofErr w:type="spellStart"/>
      <w:r>
        <w:rPr>
          <w:color w:val="000000"/>
        </w:rPr>
        <w:t>thiếu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chưa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chiều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Nghiên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cứu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trạng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xác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xuất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đẩy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>.</w:t>
      </w:r>
      <w:r w:rsidR="00C04E33">
        <w:rPr>
          <w:color w:val="000000"/>
        </w:rPr>
        <w:t xml:space="preserve"> </w:t>
      </w:r>
    </w:p>
    <w:p w14:paraId="00000007" w14:textId="4C0E47C4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i/>
          <w:iCs/>
          <w:color w:val="000000"/>
        </w:rPr>
      </w:pPr>
      <w:proofErr w:type="spellStart"/>
      <w:r>
        <w:rPr>
          <w:b/>
          <w:bCs/>
          <w:color w:val="000000"/>
        </w:rPr>
        <w:t>Từ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khóa</w:t>
      </w:r>
      <w:proofErr w:type="spellEnd"/>
      <w:r>
        <w:rPr>
          <w:b/>
          <w:bCs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liên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kết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vùng</w:t>
      </w:r>
      <w:proofErr w:type="spellEnd"/>
      <w:r>
        <w:rPr>
          <w:i/>
          <w:iCs/>
          <w:color w:val="000000"/>
        </w:rPr>
        <w:t xml:space="preserve">, </w:t>
      </w:r>
      <w:r>
        <w:rPr>
          <w:i/>
          <w:iCs/>
        </w:rPr>
        <w:t>d</w:t>
      </w:r>
      <w:r>
        <w:rPr>
          <w:i/>
          <w:iCs/>
          <w:color w:val="000000"/>
        </w:rPr>
        <w:t xml:space="preserve">u </w:t>
      </w:r>
      <w:proofErr w:type="spellStart"/>
      <w:r>
        <w:rPr>
          <w:i/>
          <w:iCs/>
          <w:color w:val="000000"/>
        </w:rPr>
        <w:t>lịch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</w:rPr>
        <w:t>x</w:t>
      </w:r>
      <w:r>
        <w:rPr>
          <w:i/>
          <w:iCs/>
          <w:color w:val="000000"/>
        </w:rPr>
        <w:t>anh</w:t>
      </w:r>
      <w:proofErr w:type="spellEnd"/>
      <w:r>
        <w:rPr>
          <w:i/>
          <w:iCs/>
          <w:color w:val="000000"/>
        </w:rPr>
        <w:t xml:space="preserve">, </w:t>
      </w:r>
      <w:proofErr w:type="spellStart"/>
      <w:r>
        <w:rPr>
          <w:i/>
          <w:iCs/>
          <w:color w:val="000000"/>
        </w:rPr>
        <w:t>Cát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Bà</w:t>
      </w:r>
      <w:proofErr w:type="spellEnd"/>
      <w:r>
        <w:rPr>
          <w:i/>
          <w:iCs/>
          <w:color w:val="000000"/>
        </w:rPr>
        <w:t xml:space="preserve">, </w:t>
      </w:r>
      <w:r w:rsidR="0007255B">
        <w:rPr>
          <w:i/>
          <w:iCs/>
          <w:color w:val="000000"/>
        </w:rPr>
        <w:t xml:space="preserve">Hải </w:t>
      </w:r>
      <w:proofErr w:type="spellStart"/>
      <w:r w:rsidR="0007255B">
        <w:rPr>
          <w:i/>
          <w:iCs/>
          <w:color w:val="000000"/>
        </w:rPr>
        <w:t>Phòng</w:t>
      </w:r>
      <w:proofErr w:type="spellEnd"/>
      <w:r w:rsidR="0007255B">
        <w:rPr>
          <w:i/>
          <w:iCs/>
          <w:color w:val="000000"/>
        </w:rPr>
        <w:t xml:space="preserve">, </w:t>
      </w:r>
      <w:proofErr w:type="spellStart"/>
      <w:r>
        <w:rPr>
          <w:i/>
          <w:iCs/>
          <w:color w:val="000000"/>
        </w:rPr>
        <w:t>phát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triển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bền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vững</w:t>
      </w:r>
      <w:proofErr w:type="spellEnd"/>
      <w:r>
        <w:rPr>
          <w:i/>
          <w:iCs/>
          <w:color w:val="000000"/>
        </w:rPr>
        <w:t xml:space="preserve">, </w:t>
      </w:r>
      <w:proofErr w:type="spellStart"/>
      <w:r>
        <w:rPr>
          <w:i/>
          <w:iCs/>
          <w:color w:val="000000"/>
        </w:rPr>
        <w:t>kinh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tế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vùng</w:t>
      </w:r>
      <w:proofErr w:type="spellEnd"/>
      <w:r>
        <w:rPr>
          <w:i/>
          <w:iCs/>
          <w:color w:val="000000"/>
        </w:rPr>
        <w:t>.</w:t>
      </w:r>
    </w:p>
    <w:p w14:paraId="6373F2D1" w14:textId="77777777" w:rsidR="00C04E33" w:rsidRDefault="00C04E33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i/>
          <w:iCs/>
          <w:color w:val="000000"/>
        </w:rPr>
      </w:pPr>
    </w:p>
    <w:p w14:paraId="00000008" w14:textId="77777777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1. </w:t>
      </w:r>
      <w:proofErr w:type="spellStart"/>
      <w:r>
        <w:rPr>
          <w:b/>
          <w:bCs/>
          <w:color w:val="000000"/>
        </w:rPr>
        <w:t>Đặt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vấn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đề</w:t>
      </w:r>
      <w:proofErr w:type="spellEnd"/>
    </w:p>
    <w:p w14:paraId="5C113F40" w14:textId="4966C8EF" w:rsidR="00776FBD" w:rsidRDefault="00776FB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</w:p>
    <w:p w14:paraId="1F091407" w14:textId="0AD9B2EF" w:rsidR="00443F95" w:rsidRPr="00443F95" w:rsidRDefault="00443F95" w:rsidP="00443F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r w:rsidRPr="00443F95">
        <w:rPr>
          <w:color w:val="000000"/>
        </w:rPr>
        <w:t xml:space="preserve">Liên </w:t>
      </w:r>
      <w:proofErr w:type="spellStart"/>
      <w:r w:rsidRPr="00443F95">
        <w:rPr>
          <w:color w:val="000000"/>
        </w:rPr>
        <w:t>kết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vùng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được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xem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là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một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yêu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cầu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tất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yếu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trong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bối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cảnh</w:t>
      </w:r>
      <w:proofErr w:type="spellEnd"/>
      <w:r w:rsidRPr="00443F95">
        <w:rPr>
          <w:color w:val="000000"/>
        </w:rPr>
        <w:t xml:space="preserve"> du </w:t>
      </w:r>
      <w:proofErr w:type="spellStart"/>
      <w:r w:rsidRPr="00443F95">
        <w:rPr>
          <w:color w:val="000000"/>
        </w:rPr>
        <w:t>lịch</w:t>
      </w:r>
      <w:proofErr w:type="spellEnd"/>
      <w:r w:rsidRPr="00443F95">
        <w:rPr>
          <w:color w:val="000000"/>
        </w:rPr>
        <w:t xml:space="preserve"> Hải </w:t>
      </w:r>
      <w:proofErr w:type="spellStart"/>
      <w:r w:rsidRPr="00443F95">
        <w:rPr>
          <w:color w:val="000000"/>
        </w:rPr>
        <w:t>Phòng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đang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ghi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nhận</w:t>
      </w:r>
      <w:proofErr w:type="spellEnd"/>
      <w:r w:rsidRPr="00443F95">
        <w:rPr>
          <w:color w:val="000000"/>
        </w:rPr>
        <w:t xml:space="preserve"> xu </w:t>
      </w:r>
      <w:proofErr w:type="spellStart"/>
      <w:r w:rsidRPr="00443F95">
        <w:rPr>
          <w:color w:val="000000"/>
        </w:rPr>
        <w:t>hướng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tăng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trưởng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tích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cực</w:t>
      </w:r>
      <w:proofErr w:type="spellEnd"/>
      <w:r w:rsidRPr="00443F95">
        <w:rPr>
          <w:color w:val="000000"/>
        </w:rPr>
        <w:t xml:space="preserve">. </w:t>
      </w:r>
      <w:proofErr w:type="spellStart"/>
      <w:r w:rsidRPr="00443F95">
        <w:rPr>
          <w:color w:val="000000"/>
        </w:rPr>
        <w:t>Cụ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thể</w:t>
      </w:r>
      <w:proofErr w:type="spellEnd"/>
      <w:r w:rsidRPr="00443F95">
        <w:rPr>
          <w:color w:val="000000"/>
        </w:rPr>
        <w:t xml:space="preserve">, 10 </w:t>
      </w:r>
      <w:proofErr w:type="spellStart"/>
      <w:r w:rsidRPr="00443F95">
        <w:rPr>
          <w:color w:val="000000"/>
        </w:rPr>
        <w:t>tháng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năm</w:t>
      </w:r>
      <w:proofErr w:type="spellEnd"/>
      <w:r w:rsidRPr="00443F95">
        <w:rPr>
          <w:color w:val="000000"/>
        </w:rPr>
        <w:t xml:space="preserve"> 2025, </w:t>
      </w:r>
      <w:r>
        <w:rPr>
          <w:color w:val="000000"/>
        </w:rPr>
        <w:t xml:space="preserve">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đón</w:t>
      </w:r>
      <w:proofErr w:type="spellEnd"/>
      <w:r w:rsidRPr="00443F95">
        <w:rPr>
          <w:color w:val="000000"/>
        </w:rPr>
        <w:t xml:space="preserve"> 12,82 </w:t>
      </w:r>
      <w:proofErr w:type="spellStart"/>
      <w:r w:rsidRPr="00443F95">
        <w:rPr>
          <w:color w:val="000000"/>
        </w:rPr>
        <w:t>triệu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lượt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khách</w:t>
      </w:r>
      <w:proofErr w:type="spellEnd"/>
      <w:r w:rsidRPr="00443F95">
        <w:rPr>
          <w:color w:val="000000"/>
        </w:rPr>
        <w:t xml:space="preserve">. Tuy </w:t>
      </w:r>
      <w:proofErr w:type="spellStart"/>
      <w:r w:rsidRPr="00443F95">
        <w:rPr>
          <w:color w:val="000000"/>
        </w:rPr>
        <w:t>nhiên</w:t>
      </w:r>
      <w:proofErr w:type="spellEnd"/>
      <w:r w:rsidRPr="00443F95">
        <w:rPr>
          <w:color w:val="000000"/>
        </w:rPr>
        <w:t xml:space="preserve">, </w:t>
      </w:r>
      <w:proofErr w:type="spellStart"/>
      <w:r w:rsidRPr="00443F95">
        <w:rPr>
          <w:color w:val="000000"/>
        </w:rPr>
        <w:t>xét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trên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phương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diện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hiệu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quả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kinh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tế</w:t>
      </w:r>
      <w:proofErr w:type="spellEnd"/>
      <w:r w:rsidRPr="00443F95">
        <w:rPr>
          <w:color w:val="000000"/>
        </w:rPr>
        <w:t xml:space="preserve">, du </w:t>
      </w:r>
      <w:proofErr w:type="spellStart"/>
      <w:r w:rsidRPr="00443F95">
        <w:rPr>
          <w:color w:val="000000"/>
        </w:rPr>
        <w:t>lịch</w:t>
      </w:r>
      <w:proofErr w:type="spellEnd"/>
      <w:r w:rsidRPr="00443F95">
        <w:rPr>
          <w:color w:val="000000"/>
        </w:rPr>
        <w:t xml:space="preserve"> Hải </w:t>
      </w:r>
      <w:proofErr w:type="spellStart"/>
      <w:r w:rsidRPr="00443F95">
        <w:rPr>
          <w:color w:val="000000"/>
        </w:rPr>
        <w:t>Phòng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vẫn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tồn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tại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khoảng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cách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đáng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kể</w:t>
      </w:r>
      <w:proofErr w:type="spellEnd"/>
      <w:r w:rsidRPr="00443F95">
        <w:rPr>
          <w:color w:val="000000"/>
        </w:rPr>
        <w:t xml:space="preserve"> so </w:t>
      </w:r>
      <w:proofErr w:type="spellStart"/>
      <w:r w:rsidRPr="00443F95">
        <w:rPr>
          <w:color w:val="000000"/>
        </w:rPr>
        <w:t>với</w:t>
      </w:r>
      <w:proofErr w:type="spellEnd"/>
      <w:r w:rsidRPr="00443F95">
        <w:rPr>
          <w:color w:val="000000"/>
        </w:rPr>
        <w:t xml:space="preserve"> Quảng Ninh. Trong </w:t>
      </w:r>
      <w:proofErr w:type="spellStart"/>
      <w:r w:rsidRPr="00443F95">
        <w:rPr>
          <w:color w:val="000000"/>
        </w:rPr>
        <w:t>cùng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kỳ</w:t>
      </w:r>
      <w:proofErr w:type="spellEnd"/>
      <w:r w:rsidRPr="00443F95">
        <w:rPr>
          <w:color w:val="000000"/>
        </w:rPr>
        <w:t xml:space="preserve">, Quảng Ninh </w:t>
      </w:r>
      <w:proofErr w:type="spellStart"/>
      <w:r w:rsidRPr="00443F95">
        <w:rPr>
          <w:color w:val="000000"/>
        </w:rPr>
        <w:t>thu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hút</w:t>
      </w:r>
      <w:proofErr w:type="spellEnd"/>
      <w:r w:rsidRPr="00443F95">
        <w:rPr>
          <w:color w:val="000000"/>
        </w:rPr>
        <w:t xml:space="preserve"> 18,43 </w:t>
      </w:r>
      <w:proofErr w:type="spellStart"/>
      <w:r w:rsidRPr="00443F95">
        <w:rPr>
          <w:color w:val="000000"/>
        </w:rPr>
        <w:t>triệu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lượt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khách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và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đạt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doanh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thu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hơn</w:t>
      </w:r>
      <w:proofErr w:type="spellEnd"/>
      <w:r w:rsidRPr="00443F95">
        <w:rPr>
          <w:color w:val="000000"/>
        </w:rPr>
        <w:t xml:space="preserve"> 48.362 </w:t>
      </w:r>
      <w:proofErr w:type="spellStart"/>
      <w:r w:rsidRPr="00443F95">
        <w:rPr>
          <w:color w:val="000000"/>
        </w:rPr>
        <w:t>tỷ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đồng</w:t>
      </w:r>
      <w:proofErr w:type="spellEnd"/>
      <w:r w:rsidRPr="00443F95">
        <w:rPr>
          <w:color w:val="000000"/>
        </w:rPr>
        <w:t xml:space="preserve">, </w:t>
      </w:r>
      <w:proofErr w:type="spellStart"/>
      <w:r w:rsidRPr="00443F95">
        <w:rPr>
          <w:color w:val="000000"/>
        </w:rPr>
        <w:t>phản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ánh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rõ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sự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vượt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trội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về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quy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mô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và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hiệu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quả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khai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thác</w:t>
      </w:r>
      <w:proofErr w:type="spellEnd"/>
      <w:r w:rsidRPr="00443F95">
        <w:rPr>
          <w:color w:val="000000"/>
        </w:rPr>
        <w:t xml:space="preserve"> du </w:t>
      </w:r>
      <w:proofErr w:type="spellStart"/>
      <w:r w:rsidRPr="00443F95">
        <w:rPr>
          <w:color w:val="000000"/>
        </w:rPr>
        <w:t>lịch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của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địa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phương</w:t>
      </w:r>
      <w:proofErr w:type="spellEnd"/>
      <w:r w:rsidRPr="00443F95">
        <w:rPr>
          <w:color w:val="000000"/>
        </w:rPr>
        <w:t xml:space="preserve"> </w:t>
      </w:r>
      <w:proofErr w:type="spellStart"/>
      <w:r w:rsidRPr="00443F95">
        <w:rPr>
          <w:color w:val="000000"/>
        </w:rPr>
        <w:t>này</w:t>
      </w:r>
      <w:proofErr w:type="spellEnd"/>
      <w:r w:rsidRPr="00443F95">
        <w:rPr>
          <w:color w:val="000000"/>
        </w:rPr>
        <w:t xml:space="preserve"> (UBND TP. Hải </w:t>
      </w:r>
      <w:proofErr w:type="spellStart"/>
      <w:r w:rsidRPr="00443F95">
        <w:rPr>
          <w:color w:val="000000"/>
        </w:rPr>
        <w:t>Phòng</w:t>
      </w:r>
      <w:proofErr w:type="spellEnd"/>
      <w:r w:rsidRPr="00443F95">
        <w:rPr>
          <w:color w:val="000000"/>
        </w:rPr>
        <w:t>, 2025).</w:t>
      </w:r>
    </w:p>
    <w:p w14:paraId="00000009" w14:textId="0C45D84C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Xuất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 w:rsidR="00443F95">
        <w:rPr>
          <w:color w:val="000000"/>
        </w:rPr>
        <w:t>thực</w:t>
      </w:r>
      <w:proofErr w:type="spellEnd"/>
      <w:r w:rsidR="00443F95">
        <w:rPr>
          <w:color w:val="000000"/>
        </w:rPr>
        <w:t xml:space="preserve"> </w:t>
      </w:r>
      <w:proofErr w:type="spellStart"/>
      <w:r w:rsidR="00443F95">
        <w:rPr>
          <w:color w:val="000000"/>
        </w:rPr>
        <w:t>tế</w:t>
      </w:r>
      <w:proofErr w:type="spellEnd"/>
      <w:r w:rsidR="00443F95">
        <w:rPr>
          <w:color w:val="000000"/>
        </w:rPr>
        <w:t xml:space="preserve"> </w:t>
      </w:r>
      <w:proofErr w:type="spellStart"/>
      <w:r w:rsidR="00443F95">
        <w:rPr>
          <w:color w:val="000000"/>
        </w:rPr>
        <w:t>đó</w:t>
      </w:r>
      <w:proofErr w:type="spellEnd"/>
      <w:r w:rsidR="00443F95"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,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đẩy</w:t>
      </w:r>
      <w:proofErr w:type="spellEnd"/>
      <w:r>
        <w:rPr>
          <w:color w:val="000000"/>
        </w:rPr>
        <w:t xml:space="preserve"> chia </w:t>
      </w:r>
      <w:proofErr w:type="spellStart"/>
      <w:r>
        <w:rPr>
          <w:color w:val="000000"/>
        </w:rPr>
        <w:t>sẻ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nguồn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qua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lược</w:t>
      </w:r>
      <w:proofErr w:type="spellEnd"/>
      <w:r>
        <w:rPr>
          <w:color w:val="000000"/>
        </w:rPr>
        <w:t xml:space="preserve">. Liên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kéo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khách</w:t>
      </w:r>
      <w:proofErr w:type="spellEnd"/>
      <w:r>
        <w:rPr>
          <w:color w:val="000000"/>
        </w:rPr>
        <w:t xml:space="preserve">, qua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đẩy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mức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nâng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ngành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cứu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lĩnh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, qua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vượt</w:t>
      </w:r>
      <w:proofErr w:type="spellEnd"/>
      <w:r>
        <w:rPr>
          <w:color w:val="000000"/>
        </w:rPr>
        <w:t xml:space="preserve"> qua.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xuất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ngành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biệt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lĩnh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.  </w:t>
      </w:r>
    </w:p>
    <w:p w14:paraId="0000000A" w14:textId="6FC17D0F" w:rsidR="00643420" w:rsidRDefault="00443F95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r>
        <w:rPr>
          <w:i/>
          <w:iCs/>
          <w:color w:val="000000"/>
        </w:rPr>
        <w:t xml:space="preserve">Du </w:t>
      </w:r>
      <w:proofErr w:type="spellStart"/>
      <w:r>
        <w:rPr>
          <w:i/>
          <w:iCs/>
          <w:color w:val="000000"/>
        </w:rPr>
        <w:t>lịch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xanh</w:t>
      </w:r>
      <w:proofErr w:type="spellEnd"/>
      <w:r w:rsidRPr="00B3289D">
        <w:rPr>
          <w:i/>
          <w:iCs/>
          <w:color w:val="000000"/>
        </w:rPr>
        <w:t xml:space="preserve"> </w:t>
      </w:r>
      <w:r w:rsidR="00B3289D" w:rsidRPr="00B3289D">
        <w:rPr>
          <w:i/>
          <w:iCs/>
          <w:color w:val="000000"/>
        </w:rPr>
        <w:t xml:space="preserve">(Du </w:t>
      </w:r>
      <w:proofErr w:type="spellStart"/>
      <w:r w:rsidR="00B3289D" w:rsidRPr="00B3289D">
        <w:rPr>
          <w:i/>
          <w:iCs/>
          <w:color w:val="000000"/>
        </w:rPr>
        <w:t>lịch</w:t>
      </w:r>
      <w:proofErr w:type="spellEnd"/>
      <w:r w:rsidR="00B3289D" w:rsidRPr="00B3289D">
        <w:rPr>
          <w:i/>
          <w:iCs/>
          <w:color w:val="000000"/>
        </w:rPr>
        <w:t xml:space="preserve"> </w:t>
      </w:r>
      <w:proofErr w:type="spellStart"/>
      <w:r w:rsidR="00B3289D" w:rsidRPr="00B3289D">
        <w:rPr>
          <w:i/>
          <w:iCs/>
          <w:color w:val="000000"/>
        </w:rPr>
        <w:t>có</w:t>
      </w:r>
      <w:proofErr w:type="spellEnd"/>
      <w:r w:rsidR="00B3289D" w:rsidRPr="00B3289D">
        <w:rPr>
          <w:i/>
          <w:iCs/>
          <w:color w:val="000000"/>
        </w:rPr>
        <w:t xml:space="preserve"> </w:t>
      </w:r>
      <w:proofErr w:type="spellStart"/>
      <w:r w:rsidR="00B3289D" w:rsidRPr="00B3289D">
        <w:rPr>
          <w:i/>
          <w:iCs/>
          <w:color w:val="000000"/>
        </w:rPr>
        <w:t>trách</w:t>
      </w:r>
      <w:proofErr w:type="spellEnd"/>
      <w:r w:rsidR="00B3289D" w:rsidRPr="00B3289D">
        <w:rPr>
          <w:i/>
          <w:iCs/>
          <w:color w:val="000000"/>
        </w:rPr>
        <w:t xml:space="preserve"> </w:t>
      </w:r>
      <w:proofErr w:type="spellStart"/>
      <w:r w:rsidR="00B3289D" w:rsidRPr="00B3289D">
        <w:rPr>
          <w:i/>
          <w:iCs/>
          <w:color w:val="000000"/>
        </w:rPr>
        <w:t>nhiệm</w:t>
      </w:r>
      <w:proofErr w:type="spellEnd"/>
      <w:r w:rsidR="00B3289D" w:rsidRPr="00B3289D">
        <w:rPr>
          <w:i/>
          <w:iCs/>
          <w:color w:val="000000"/>
        </w:rPr>
        <w:t>)</w:t>
      </w:r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là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mô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hình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hướng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tới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phát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triển</w:t>
      </w:r>
      <w:proofErr w:type="spellEnd"/>
      <w:r w:rsidR="00B3289D">
        <w:rPr>
          <w:color w:val="000000"/>
        </w:rPr>
        <w:t xml:space="preserve"> du </w:t>
      </w:r>
      <w:proofErr w:type="spellStart"/>
      <w:r w:rsidR="00B3289D">
        <w:rPr>
          <w:color w:val="000000"/>
        </w:rPr>
        <w:t>lịch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bền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vững</w:t>
      </w:r>
      <w:proofErr w:type="spellEnd"/>
      <w:r w:rsidR="00B3289D">
        <w:rPr>
          <w:color w:val="000000"/>
        </w:rPr>
        <w:t xml:space="preserve">, </w:t>
      </w:r>
      <w:proofErr w:type="spellStart"/>
      <w:r w:rsidR="00B3289D">
        <w:rPr>
          <w:color w:val="000000"/>
        </w:rPr>
        <w:t>nhằm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giảm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thiểu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các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tác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động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tiêu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cực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đến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môi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trường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cũng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như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giữ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lastRenderedPageBreak/>
        <w:t>gìn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giá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trị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văn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hóa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truyền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thống</w:t>
      </w:r>
      <w:proofErr w:type="spellEnd"/>
      <w:r w:rsidR="00B3289D">
        <w:t xml:space="preserve"> (UNWTO, 2022)</w:t>
      </w:r>
      <w:r w:rsidR="00B3289D">
        <w:rPr>
          <w:color w:val="000000"/>
        </w:rPr>
        <w:t xml:space="preserve">. Các </w:t>
      </w:r>
      <w:proofErr w:type="spellStart"/>
      <w:r w:rsidR="00B3289D">
        <w:rPr>
          <w:color w:val="000000"/>
        </w:rPr>
        <w:t>thành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phần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cấu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thành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của</w:t>
      </w:r>
      <w:proofErr w:type="spellEnd"/>
      <w:r w:rsidR="00B3289D">
        <w:rPr>
          <w:color w:val="000000"/>
        </w:rPr>
        <w:t xml:space="preserve"> DLX bao </w:t>
      </w:r>
      <w:proofErr w:type="spellStart"/>
      <w:r w:rsidR="00B3289D">
        <w:rPr>
          <w:color w:val="000000"/>
        </w:rPr>
        <w:t>gồm</w:t>
      </w:r>
      <w:proofErr w:type="spellEnd"/>
      <w:r w:rsidR="00B3289D">
        <w:rPr>
          <w:color w:val="000000"/>
        </w:rPr>
        <w:t xml:space="preserve"> 3 </w:t>
      </w:r>
      <w:proofErr w:type="spellStart"/>
      <w:r w:rsidR="00B3289D">
        <w:rPr>
          <w:color w:val="000000"/>
        </w:rPr>
        <w:t>yếu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tố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chính</w:t>
      </w:r>
      <w:proofErr w:type="spellEnd"/>
      <w:r w:rsidR="00B3289D">
        <w:rPr>
          <w:color w:val="000000"/>
        </w:rPr>
        <w:t>:</w:t>
      </w:r>
    </w:p>
    <w:p w14:paraId="0000000B" w14:textId="77777777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Thứ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nhất</w:t>
      </w:r>
      <w:proofErr w:type="spellEnd"/>
      <w:r w:rsidRPr="00B3289D">
        <w:rPr>
          <w:i/>
          <w:iCs/>
          <w:color w:val="000000"/>
        </w:rPr>
        <w:t xml:space="preserve">,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nguyên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tồn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giảm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nguyên</w:t>
      </w:r>
      <w:proofErr w:type="spellEnd"/>
      <w:r>
        <w:rPr>
          <w:color w:val="000000"/>
        </w:rPr>
        <w:t>;</w:t>
      </w:r>
    </w:p>
    <w:p w14:paraId="0000000C" w14:textId="77777777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Thứ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hai</w:t>
      </w:r>
      <w:proofErr w:type="spellEnd"/>
      <w:r w:rsidRPr="00B3289D">
        <w:rPr>
          <w:i/>
          <w:iCs/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giảm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thải</w:t>
      </w:r>
      <w:proofErr w:type="spellEnd"/>
      <w:r>
        <w:rPr>
          <w:color w:val="000000"/>
        </w:rPr>
        <w:t xml:space="preserve"> carbon </w:t>
      </w:r>
      <w:proofErr w:type="spellStart"/>
      <w:r>
        <w:rPr>
          <w:color w:val="000000"/>
        </w:rPr>
        <w:t>bằng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đẩy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; </w:t>
      </w:r>
    </w:p>
    <w:p w14:paraId="0000000D" w14:textId="0A5E2D1C" w:rsidR="00643420" w:rsidRDefault="00AD7104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Thứ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ba</w:t>
      </w:r>
      <w:proofErr w:type="spellEnd"/>
      <w:r w:rsidR="00B3289D" w:rsidRPr="00B3289D">
        <w:rPr>
          <w:i/>
          <w:iCs/>
          <w:color w:val="000000"/>
        </w:rPr>
        <w:t>,</w:t>
      </w:r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trao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quyền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cho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cộng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đồng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địa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phương</w:t>
      </w:r>
      <w:proofErr w:type="spellEnd"/>
      <w:r w:rsidR="00B3289D">
        <w:rPr>
          <w:color w:val="000000"/>
        </w:rPr>
        <w:t xml:space="preserve">, </w:t>
      </w:r>
      <w:proofErr w:type="spellStart"/>
      <w:r w:rsidR="00B3289D">
        <w:rPr>
          <w:color w:val="000000"/>
        </w:rPr>
        <w:t>đảm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bảo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lợi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ích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và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sự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tham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gia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của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người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dân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trong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quá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trình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phát</w:t>
      </w:r>
      <w:proofErr w:type="spellEnd"/>
      <w:r w:rsidR="00B3289D">
        <w:rPr>
          <w:color w:val="000000"/>
        </w:rPr>
        <w:t xml:space="preserve"> </w:t>
      </w:r>
      <w:proofErr w:type="spellStart"/>
      <w:r w:rsidR="00B3289D">
        <w:rPr>
          <w:color w:val="000000"/>
        </w:rPr>
        <w:t>triển</w:t>
      </w:r>
      <w:proofErr w:type="spellEnd"/>
      <w:r w:rsidR="00B3289D">
        <w:rPr>
          <w:color w:val="000000"/>
        </w:rPr>
        <w:t xml:space="preserve"> du </w:t>
      </w:r>
      <w:proofErr w:type="spellStart"/>
      <w:r w:rsidR="00B3289D">
        <w:rPr>
          <w:color w:val="000000"/>
        </w:rPr>
        <w:t>lịch</w:t>
      </w:r>
      <w:proofErr w:type="spellEnd"/>
      <w:r w:rsidR="00B3289D">
        <w:rPr>
          <w:color w:val="000000"/>
        </w:rPr>
        <w:t xml:space="preserve">. </w:t>
      </w:r>
    </w:p>
    <w:p w14:paraId="16E5DAE5" w14:textId="32D29C90" w:rsidR="00443F95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/>
        <w:jc w:val="both"/>
        <w:rPr>
          <w:color w:val="000000"/>
        </w:rPr>
      </w:pPr>
      <w:r>
        <w:rPr>
          <w:i/>
          <w:iCs/>
          <w:color w:val="000000"/>
        </w:rPr>
        <w:t xml:space="preserve">- “Liên </w:t>
      </w:r>
      <w:proofErr w:type="spellStart"/>
      <w:r>
        <w:rPr>
          <w:i/>
          <w:iCs/>
          <w:color w:val="000000"/>
        </w:rPr>
        <w:t>kết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vùng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trong</w:t>
      </w:r>
      <w:proofErr w:type="spellEnd"/>
      <w:r>
        <w:rPr>
          <w:i/>
          <w:iCs/>
          <w:color w:val="000000"/>
        </w:rPr>
        <w:t xml:space="preserve"> du </w:t>
      </w:r>
      <w:proofErr w:type="spellStart"/>
      <w:r>
        <w:rPr>
          <w:i/>
          <w:iCs/>
          <w:color w:val="000000"/>
        </w:rPr>
        <w:t>lịch</w:t>
      </w:r>
      <w:proofErr w:type="spellEnd"/>
      <w:r>
        <w:rPr>
          <w:i/>
          <w:iCs/>
          <w:color w:val="000000"/>
        </w:rPr>
        <w:t>”</w:t>
      </w:r>
      <w:r>
        <w:rPr>
          <w:i/>
          <w:iCs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giữa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hóa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nguyên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chung</w:t>
      </w:r>
      <w:proofErr w:type="spellEnd"/>
      <w:r>
        <w:rPr>
          <w:color w:val="000000"/>
        </w:rPr>
        <w:t xml:space="preserve">. Trong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thuyết</w:t>
      </w:r>
      <w:proofErr w:type="spellEnd"/>
      <w:r>
        <w:rPr>
          <w:color w:val="000000"/>
        </w:rPr>
        <w:t xml:space="preserve"> Kinh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 xml:space="preserve"> </w:t>
      </w:r>
      <w:proofErr w:type="spellStart"/>
      <w:r w:rsidR="00AD7104">
        <w:rPr>
          <w:color w:val="000000"/>
        </w:rPr>
        <w:t>v</w:t>
      </w:r>
      <w:r>
        <w:rPr>
          <w:color w:val="000000"/>
        </w:rPr>
        <w:t>ùng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giúp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ứng</w:t>
      </w:r>
      <w:proofErr w:type="spellEnd"/>
      <w:r>
        <w:rPr>
          <w:color w:val="000000"/>
        </w:rPr>
        <w:t xml:space="preserve"> lan </w:t>
      </w:r>
      <w:proofErr w:type="spellStart"/>
      <w:r>
        <w:rPr>
          <w:color w:val="000000"/>
        </w:rPr>
        <w:t>tỏa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phạm</w:t>
      </w:r>
      <w:proofErr w:type="spellEnd"/>
      <w:r>
        <w:rPr>
          <w:color w:val="000000"/>
        </w:rPr>
        <w:t xml:space="preserve"> vi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, qua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đẩy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giảm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phí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riêng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lẻ</w:t>
      </w:r>
      <w:proofErr w:type="spellEnd"/>
      <w:r>
        <w:rPr>
          <w:color w:val="000000"/>
        </w:rPr>
        <w:t xml:space="preserve"> (</w:t>
      </w:r>
      <w:r>
        <w:t>Porter M.E., 1990)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Ngoài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lưới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chia </w:t>
      </w:r>
      <w:proofErr w:type="spellStart"/>
      <w:r>
        <w:rPr>
          <w:color w:val="000000"/>
        </w:rPr>
        <w:t>sẻ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rủi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ích</w:t>
      </w:r>
      <w:proofErr w:type="spellEnd"/>
      <w:r>
        <w:rPr>
          <w:color w:val="000000"/>
        </w:rPr>
        <w:t xml:space="preserve">, bao </w:t>
      </w:r>
      <w:proofErr w:type="spellStart"/>
      <w:r>
        <w:rPr>
          <w:color w:val="000000"/>
        </w:rPr>
        <w:t>gồm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quyền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cư</w:t>
      </w:r>
      <w:proofErr w:type="spellEnd"/>
      <w:r>
        <w:rPr>
          <w:color w:val="000000"/>
        </w:rPr>
        <w:t xml:space="preserve">. </w:t>
      </w:r>
    </w:p>
    <w:p w14:paraId="0000000E" w14:textId="2DD435A7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/>
        <w:jc w:val="both"/>
        <w:rPr>
          <w:color w:val="000000"/>
        </w:rPr>
      </w:pPr>
      <w:r>
        <w:rPr>
          <w:color w:val="000000"/>
        </w:rPr>
        <w:t xml:space="preserve">Trong </w:t>
      </w:r>
      <w:proofErr w:type="spellStart"/>
      <w:r>
        <w:rPr>
          <w:color w:val="000000"/>
        </w:rPr>
        <w:t>bối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cảnh</w:t>
      </w:r>
      <w:proofErr w:type="spellEnd"/>
      <w:r>
        <w:rPr>
          <w:color w:val="000000"/>
        </w:rPr>
        <w:t xml:space="preserve"> </w:t>
      </w:r>
      <w:proofErr w:type="spellStart"/>
      <w:r w:rsidR="00443F95">
        <w:rPr>
          <w:color w:val="000000"/>
        </w:rPr>
        <w:t>tại</w:t>
      </w:r>
      <w:proofErr w:type="spellEnd"/>
      <w:r w:rsidR="00443F95">
        <w:rPr>
          <w:color w:val="000000"/>
        </w:rPr>
        <w:t xml:space="preserve"> </w:t>
      </w:r>
      <w:r>
        <w:rPr>
          <w:color w:val="000000"/>
        </w:rPr>
        <w:t xml:space="preserve">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khung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Liên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Xanh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xuất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nguyên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tắc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Bổ</w:t>
      </w:r>
      <w:proofErr w:type="spellEnd"/>
      <w:r>
        <w:rPr>
          <w:color w:val="000000"/>
        </w:rPr>
        <w:t xml:space="preserve"> sung </w:t>
      </w:r>
      <w:proofErr w:type="spellStart"/>
      <w:r>
        <w:rPr>
          <w:color w:val="000000"/>
        </w:rPr>
        <w:t>chuỗi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”. </w:t>
      </w:r>
      <w:proofErr w:type="spellStart"/>
      <w:r>
        <w:rPr>
          <w:color w:val="000000"/>
        </w:rPr>
        <w:t>Cụ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dừng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lại</w:t>
      </w:r>
      <w:proofErr w:type="spellEnd"/>
      <w:r>
        <w:rPr>
          <w:color w:val="000000"/>
        </w:rPr>
        <w:t xml:space="preserve"> ở </w:t>
      </w:r>
      <w:proofErr w:type="spellStart"/>
      <w:r>
        <w:rPr>
          <w:color w:val="000000"/>
        </w:rPr>
        <w:t>tuyến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</w:t>
      </w:r>
      <w:proofErr w:type="spellEnd"/>
      <w:r>
        <w:rPr>
          <w:color w:val="000000"/>
        </w:rPr>
        <w:t xml:space="preserve"> Long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Cát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còn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rộng</w:t>
      </w:r>
      <w:proofErr w:type="spellEnd"/>
      <w:r>
        <w:rPr>
          <w:color w:val="000000"/>
        </w:rPr>
        <w:t xml:space="preserve"> sang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tuyến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rừng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mặn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tour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kéo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hóa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trọng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gắn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quán</w:t>
      </w:r>
      <w:proofErr w:type="spellEnd"/>
      <w:r>
        <w:rPr>
          <w:color w:val="000000"/>
        </w:rPr>
        <w:t>.</w:t>
      </w:r>
    </w:p>
    <w:p w14:paraId="0000000F" w14:textId="77777777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proofErr w:type="spellStart"/>
      <w:r>
        <w:rPr>
          <w:b/>
          <w:bCs/>
          <w:color w:val="000000"/>
        </w:rPr>
        <w:t>Thực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trạng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liên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kết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vùng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và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phát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triển</w:t>
      </w:r>
      <w:proofErr w:type="spellEnd"/>
      <w:r>
        <w:rPr>
          <w:b/>
          <w:bCs/>
          <w:color w:val="000000"/>
        </w:rPr>
        <w:t xml:space="preserve"> du </w:t>
      </w:r>
      <w:proofErr w:type="spellStart"/>
      <w:r>
        <w:rPr>
          <w:b/>
          <w:bCs/>
          <w:color w:val="000000"/>
        </w:rPr>
        <w:t>lịch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xanh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tại</w:t>
      </w:r>
      <w:proofErr w:type="spellEnd"/>
      <w:r>
        <w:rPr>
          <w:b/>
          <w:bCs/>
          <w:color w:val="000000"/>
        </w:rPr>
        <w:t xml:space="preserve"> Hải </w:t>
      </w:r>
      <w:proofErr w:type="spellStart"/>
      <w:r>
        <w:rPr>
          <w:b/>
          <w:bCs/>
          <w:color w:val="000000"/>
        </w:rPr>
        <w:t>Phòng</w:t>
      </w:r>
      <w:proofErr w:type="spellEnd"/>
    </w:p>
    <w:p w14:paraId="3EA0C7A3" w14:textId="54CCFC08" w:rsidR="004C581D" w:rsidRDefault="004C581D" w:rsidP="004C58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b/>
          <w:bCs/>
          <w:color w:val="000000"/>
        </w:rPr>
      </w:pP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nay,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xu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Đặc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biệt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dịch</w:t>
      </w:r>
      <w:proofErr w:type="spellEnd"/>
      <w:r w:rsidR="00A6555D">
        <w:rPr>
          <w:color w:val="000000"/>
        </w:rPr>
        <w:t xml:space="preserve"> Covid-19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khách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trọng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toàn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gũi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hội</w:t>
      </w:r>
      <w:proofErr w:type="spellEnd"/>
      <w:r>
        <w:rPr>
          <w:color w:val="000000"/>
        </w:rPr>
        <w:t xml:space="preserve">. Liên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giữa</w:t>
      </w:r>
      <w:proofErr w:type="spellEnd"/>
      <w:r>
        <w:rPr>
          <w:color w:val="000000"/>
        </w:rPr>
        <w:t xml:space="preserve">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Quảng Ninh </w:t>
      </w:r>
      <w:proofErr w:type="spellStart"/>
      <w:r>
        <w:rPr>
          <w:color w:val="000000"/>
        </w:rPr>
        <w:t>hoàn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xu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ngành</w:t>
      </w:r>
      <w:proofErr w:type="spellEnd"/>
      <w:r>
        <w:rPr>
          <w:color w:val="000000"/>
        </w:rPr>
        <w:t xml:space="preserve"> </w:t>
      </w:r>
      <w:r w:rsidR="0007255B">
        <w:rPr>
          <w:color w:val="000000"/>
        </w:rPr>
        <w:t>D</w:t>
      </w:r>
      <w:r>
        <w:rPr>
          <w:color w:val="000000"/>
        </w:rPr>
        <w:t xml:space="preserve">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 xml:space="preserve">. </w:t>
      </w:r>
    </w:p>
    <w:p w14:paraId="39179175" w14:textId="77777777" w:rsidR="004C581D" w:rsidRDefault="004C581D" w:rsidP="004C58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r>
        <w:rPr>
          <w:color w:val="000000"/>
        </w:rPr>
        <w:t xml:space="preserve">  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trò</w:t>
      </w:r>
      <w:proofErr w:type="spellEnd"/>
      <w:r>
        <w:rPr>
          <w:color w:val="000000"/>
        </w:rPr>
        <w:t xml:space="preserve"> then </w:t>
      </w:r>
      <w:proofErr w:type="spellStart"/>
      <w:r>
        <w:rPr>
          <w:color w:val="000000"/>
        </w:rPr>
        <w:t>chốt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quốc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 xml:space="preserve">: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nổi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tâm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quốc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qua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tuyến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sân</w:t>
      </w:r>
      <w:proofErr w:type="spellEnd"/>
      <w:r>
        <w:rPr>
          <w:color w:val="000000"/>
        </w:rPr>
        <w:t xml:space="preserve"> bay </w:t>
      </w:r>
      <w:proofErr w:type="spellStart"/>
      <w:r>
        <w:rPr>
          <w:color w:val="000000"/>
        </w:rPr>
        <w:t>Cát</w:t>
      </w:r>
      <w:proofErr w:type="spellEnd"/>
      <w:r>
        <w:rPr>
          <w:color w:val="000000"/>
        </w:rPr>
        <w:t xml:space="preserve"> Bi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tâm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tuyến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tốc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phía</w:t>
      </w:r>
      <w:proofErr w:type="spellEnd"/>
      <w:r>
        <w:rPr>
          <w:color w:val="000000"/>
        </w:rPr>
        <w:t xml:space="preserve"> Đông.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giúp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khách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ngoài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nước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tuyến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nhau</w:t>
      </w:r>
      <w:proofErr w:type="spellEnd"/>
      <w:r>
        <w:rPr>
          <w:color w:val="000000"/>
        </w:rPr>
        <w:t xml:space="preserve">. </w:t>
      </w:r>
    </w:p>
    <w:p w14:paraId="005F2CC3" w14:textId="6EEC44D9" w:rsidR="004C581D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bookmarkStart w:id="0" w:name="_heading=h.i1xuyjr6j647" w:colFirst="0" w:colLast="0"/>
      <w:bookmarkEnd w:id="0"/>
      <w:r>
        <w:rPr>
          <w:color w:val="000000"/>
        </w:rPr>
        <w:t xml:space="preserve">Liên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sản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</w:t>
      </w:r>
      <w:proofErr w:type="spellEnd"/>
      <w:r>
        <w:rPr>
          <w:color w:val="000000"/>
        </w:rPr>
        <w:t xml:space="preserve"> Long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Cát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nổi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nằm</w:t>
      </w:r>
      <w:proofErr w:type="spellEnd"/>
      <w:r>
        <w:rPr>
          <w:color w:val="000000"/>
        </w:rPr>
        <w:t xml:space="preserve"> ở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</w:t>
      </w:r>
      <w:proofErr w:type="spellEnd"/>
      <w:r>
        <w:rPr>
          <w:color w:val="000000"/>
        </w:rPr>
        <w:t xml:space="preserve"> Long </w:t>
      </w:r>
      <w:proofErr w:type="spellStart"/>
      <w:r>
        <w:rPr>
          <w:color w:val="000000"/>
        </w:rPr>
        <w:t>cùng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</w:t>
      </w:r>
      <w:proofErr w:type="spellEnd"/>
      <w:r>
        <w:rPr>
          <w:color w:val="000000"/>
        </w:rPr>
        <w:t xml:space="preserve">. Các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mở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tuyến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giữa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Vịnh</w:t>
      </w:r>
      <w:proofErr w:type="spellEnd"/>
      <w:r>
        <w:rPr>
          <w:color w:val="000000"/>
        </w:rPr>
        <w:t xml:space="preserve"> Lan </w:t>
      </w:r>
      <w:proofErr w:type="spellStart"/>
      <w:r>
        <w:rPr>
          <w:color w:val="000000"/>
        </w:rPr>
        <w:t>Hạ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</w:t>
      </w:r>
      <w:proofErr w:type="spellEnd"/>
      <w:r>
        <w:rPr>
          <w:color w:val="000000"/>
        </w:rPr>
        <w:t xml:space="preserve"> Long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. Các </w:t>
      </w:r>
      <w:proofErr w:type="spellStart"/>
      <w:r>
        <w:rPr>
          <w:color w:val="000000"/>
        </w:rPr>
        <w:t>nhóm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minh</w:t>
      </w:r>
      <w:proofErr w:type="spellEnd"/>
      <w:r>
        <w:rPr>
          <w:color w:val="000000"/>
        </w:rPr>
        <w:t xml:space="preserve"> tour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đời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cấp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gói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chuyển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nâng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đẩy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giữa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nghiệp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. </w:t>
      </w:r>
    </w:p>
    <w:p w14:paraId="70F6E323" w14:textId="7B647E89" w:rsidR="004C581D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r>
        <w:rPr>
          <w:color w:val="000000"/>
        </w:rPr>
        <w:t xml:space="preserve">Trong </w:t>
      </w:r>
      <w:proofErr w:type="spellStart"/>
      <w:r>
        <w:rPr>
          <w:color w:val="000000"/>
        </w:rPr>
        <w:t>lĩnh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, </w:t>
      </w:r>
      <w:proofErr w:type="spellStart"/>
      <w:r w:rsidR="0007255B">
        <w:rPr>
          <w:color w:val="000000"/>
        </w:rPr>
        <w:t>vào</w:t>
      </w:r>
      <w:proofErr w:type="spellEnd"/>
      <w:r w:rsidR="0007255B">
        <w:rPr>
          <w:color w:val="000000"/>
        </w:rPr>
        <w:t xml:space="preserve"> </w:t>
      </w:r>
      <w:proofErr w:type="spellStart"/>
      <w:r w:rsidR="0007255B">
        <w:rPr>
          <w:color w:val="000000"/>
        </w:rPr>
        <w:t>năm</w:t>
      </w:r>
      <w:proofErr w:type="spellEnd"/>
      <w:r w:rsidR="0007255B">
        <w:rPr>
          <w:color w:val="000000"/>
        </w:rPr>
        <w:t xml:space="preserve"> 2022, </w:t>
      </w:r>
      <w:r>
        <w:rPr>
          <w:color w:val="000000"/>
        </w:rPr>
        <w:t xml:space="preserve">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thỏa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tỉnh</w:t>
      </w:r>
      <w:proofErr w:type="spellEnd"/>
      <w:r>
        <w:rPr>
          <w:color w:val="000000"/>
        </w:rPr>
        <w:t xml:space="preserve"> Quảng Ninh, Hải Dương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Hưng</w:t>
      </w:r>
      <w:proofErr w:type="spellEnd"/>
      <w:r>
        <w:rPr>
          <w:color w:val="000000"/>
        </w:rPr>
        <w:t xml:space="preserve"> Yên. </w:t>
      </w:r>
      <w:proofErr w:type="spellStart"/>
      <w:r>
        <w:rPr>
          <w:color w:val="000000"/>
        </w:rPr>
        <w:t>Mục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qua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tuyến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biệt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tâm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hóa</w:t>
      </w:r>
      <w:proofErr w:type="spellEnd"/>
      <w:r>
        <w:rPr>
          <w:color w:val="000000"/>
        </w:rPr>
        <w:t xml:space="preserve">, qua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. </w:t>
      </w:r>
    </w:p>
    <w:p w14:paraId="3DCF941E" w14:textId="006D7EF8" w:rsidR="004C581D" w:rsidRPr="00B3289D" w:rsidRDefault="004C581D" w:rsidP="004C58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i/>
          <w:iCs/>
          <w:color w:val="000000"/>
        </w:rPr>
      </w:pPr>
      <w:r w:rsidRPr="00B3289D">
        <w:rPr>
          <w:b/>
          <w:bCs/>
          <w:i/>
          <w:iCs/>
          <w:color w:val="000000"/>
        </w:rPr>
        <w:t xml:space="preserve">2.1. </w:t>
      </w:r>
      <w:proofErr w:type="spellStart"/>
      <w:r w:rsidRPr="00B3289D">
        <w:rPr>
          <w:b/>
          <w:bCs/>
          <w:i/>
          <w:iCs/>
          <w:color w:val="000000"/>
        </w:rPr>
        <w:t>Những</w:t>
      </w:r>
      <w:proofErr w:type="spellEnd"/>
      <w:r w:rsidRPr="00B3289D">
        <w:rPr>
          <w:b/>
          <w:bCs/>
          <w:i/>
          <w:iCs/>
          <w:color w:val="000000"/>
        </w:rPr>
        <w:t xml:space="preserve"> </w:t>
      </w:r>
      <w:proofErr w:type="spellStart"/>
      <w:r w:rsidRPr="00B3289D">
        <w:rPr>
          <w:b/>
          <w:bCs/>
          <w:i/>
          <w:iCs/>
          <w:color w:val="000000"/>
        </w:rPr>
        <w:t>lợi</w:t>
      </w:r>
      <w:proofErr w:type="spellEnd"/>
      <w:r w:rsidRPr="00B3289D">
        <w:rPr>
          <w:b/>
          <w:bCs/>
          <w:i/>
          <w:iCs/>
          <w:color w:val="000000"/>
        </w:rPr>
        <w:t xml:space="preserve"> </w:t>
      </w:r>
      <w:proofErr w:type="spellStart"/>
      <w:r w:rsidRPr="00B3289D">
        <w:rPr>
          <w:b/>
          <w:bCs/>
          <w:i/>
          <w:iCs/>
          <w:color w:val="000000"/>
        </w:rPr>
        <w:t>thế</w:t>
      </w:r>
      <w:proofErr w:type="spellEnd"/>
      <w:r w:rsidRPr="00B3289D">
        <w:rPr>
          <w:b/>
          <w:bCs/>
          <w:i/>
          <w:iCs/>
          <w:color w:val="000000"/>
        </w:rPr>
        <w:t xml:space="preserve"> </w:t>
      </w:r>
      <w:proofErr w:type="spellStart"/>
      <w:r w:rsidRPr="00B3289D">
        <w:rPr>
          <w:b/>
          <w:bCs/>
          <w:i/>
          <w:iCs/>
          <w:color w:val="000000"/>
        </w:rPr>
        <w:t>khi</w:t>
      </w:r>
      <w:proofErr w:type="spellEnd"/>
      <w:r w:rsidRPr="00B3289D">
        <w:rPr>
          <w:b/>
          <w:bCs/>
          <w:i/>
          <w:iCs/>
          <w:color w:val="000000"/>
        </w:rPr>
        <w:t xml:space="preserve"> </w:t>
      </w:r>
      <w:proofErr w:type="spellStart"/>
      <w:r w:rsidRPr="00B3289D">
        <w:rPr>
          <w:b/>
          <w:bCs/>
          <w:i/>
          <w:iCs/>
          <w:color w:val="000000"/>
        </w:rPr>
        <w:t>phát</w:t>
      </w:r>
      <w:proofErr w:type="spellEnd"/>
      <w:r w:rsidRPr="00B3289D">
        <w:rPr>
          <w:b/>
          <w:bCs/>
          <w:i/>
          <w:iCs/>
          <w:color w:val="000000"/>
        </w:rPr>
        <w:t xml:space="preserve"> </w:t>
      </w:r>
      <w:proofErr w:type="spellStart"/>
      <w:r w:rsidRPr="00B3289D">
        <w:rPr>
          <w:b/>
          <w:bCs/>
          <w:i/>
          <w:iCs/>
          <w:color w:val="000000"/>
        </w:rPr>
        <w:t>triển</w:t>
      </w:r>
      <w:proofErr w:type="spellEnd"/>
      <w:r w:rsidRPr="00B3289D">
        <w:rPr>
          <w:b/>
          <w:bCs/>
          <w:i/>
          <w:iCs/>
          <w:color w:val="000000"/>
        </w:rPr>
        <w:t xml:space="preserve"> </w:t>
      </w:r>
      <w:proofErr w:type="spellStart"/>
      <w:r w:rsidRPr="00B3289D">
        <w:rPr>
          <w:b/>
          <w:bCs/>
          <w:i/>
          <w:iCs/>
          <w:color w:val="000000"/>
        </w:rPr>
        <w:t>liên</w:t>
      </w:r>
      <w:proofErr w:type="spellEnd"/>
      <w:r w:rsidRPr="00B3289D">
        <w:rPr>
          <w:b/>
          <w:bCs/>
          <w:i/>
          <w:iCs/>
          <w:color w:val="000000"/>
        </w:rPr>
        <w:t xml:space="preserve"> </w:t>
      </w:r>
      <w:proofErr w:type="spellStart"/>
      <w:r w:rsidRPr="00B3289D">
        <w:rPr>
          <w:b/>
          <w:bCs/>
          <w:i/>
          <w:iCs/>
          <w:color w:val="000000"/>
        </w:rPr>
        <w:t>kết</w:t>
      </w:r>
      <w:proofErr w:type="spellEnd"/>
      <w:r w:rsidRPr="00B3289D">
        <w:rPr>
          <w:b/>
          <w:bCs/>
          <w:i/>
          <w:iCs/>
          <w:color w:val="000000"/>
        </w:rPr>
        <w:t xml:space="preserve"> </w:t>
      </w:r>
      <w:proofErr w:type="spellStart"/>
      <w:r w:rsidRPr="00B3289D">
        <w:rPr>
          <w:b/>
          <w:bCs/>
          <w:i/>
          <w:iCs/>
          <w:color w:val="000000"/>
        </w:rPr>
        <w:t>vùng</w:t>
      </w:r>
      <w:proofErr w:type="spellEnd"/>
      <w:r w:rsidRPr="00B3289D">
        <w:rPr>
          <w:b/>
          <w:bCs/>
          <w:i/>
          <w:iCs/>
          <w:color w:val="000000"/>
        </w:rPr>
        <w:t xml:space="preserve"> </w:t>
      </w:r>
      <w:proofErr w:type="spellStart"/>
      <w:r w:rsidRPr="00B3289D">
        <w:rPr>
          <w:b/>
          <w:bCs/>
          <w:i/>
          <w:iCs/>
          <w:color w:val="000000"/>
        </w:rPr>
        <w:t>trong</w:t>
      </w:r>
      <w:proofErr w:type="spellEnd"/>
      <w:r w:rsidRPr="00B3289D">
        <w:rPr>
          <w:b/>
          <w:bCs/>
          <w:i/>
          <w:iCs/>
          <w:color w:val="000000"/>
        </w:rPr>
        <w:t xml:space="preserve"> du </w:t>
      </w:r>
      <w:proofErr w:type="spellStart"/>
      <w:r w:rsidRPr="00B3289D">
        <w:rPr>
          <w:b/>
          <w:bCs/>
          <w:i/>
          <w:iCs/>
          <w:color w:val="000000"/>
        </w:rPr>
        <w:t>lịch</w:t>
      </w:r>
      <w:proofErr w:type="spellEnd"/>
    </w:p>
    <w:p w14:paraId="5F720895" w14:textId="003C362B" w:rsidR="004C581D" w:rsidRDefault="004C581D" w:rsidP="004C58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Tối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ưu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hóa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chuỗi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giá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trị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của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ngành</w:t>
      </w:r>
      <w:proofErr w:type="spellEnd"/>
      <w:r w:rsidRPr="00B3289D">
        <w:rPr>
          <w:i/>
          <w:iCs/>
          <w:color w:val="000000"/>
        </w:rPr>
        <w:t xml:space="preserve"> du </w:t>
      </w:r>
      <w:proofErr w:type="spellStart"/>
      <w:r w:rsidRPr="00B3289D">
        <w:rPr>
          <w:i/>
          <w:iCs/>
          <w:color w:val="000000"/>
        </w:rPr>
        <w:t>lịch</w:t>
      </w:r>
      <w:proofErr w:type="spellEnd"/>
      <w:r w:rsidRPr="00B3289D">
        <w:rPr>
          <w:i/>
          <w:iCs/>
          <w:color w:val="000000"/>
        </w:rPr>
        <w:t>:</w:t>
      </w:r>
      <w:r>
        <w:rPr>
          <w:color w:val="000000"/>
        </w:rPr>
        <w:t xml:space="preserve"> Khi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chặt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khách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kéo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dài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chuyển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tour </w:t>
      </w:r>
      <w:proofErr w:type="spellStart"/>
      <w:r>
        <w:rPr>
          <w:color w:val="000000"/>
        </w:rPr>
        <w:t>ngắn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ngày</w:t>
      </w:r>
      <w:proofErr w:type="spellEnd"/>
      <w:r>
        <w:rPr>
          <w:color w:val="000000"/>
        </w:rPr>
        <w:t xml:space="preserve"> sang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kéo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3 </w:t>
      </w:r>
      <w:r>
        <w:t>-</w:t>
      </w:r>
      <w:r>
        <w:rPr>
          <w:color w:val="000000"/>
        </w:rPr>
        <w:t xml:space="preserve"> 5 </w:t>
      </w:r>
      <w:proofErr w:type="spellStart"/>
      <w:r>
        <w:rPr>
          <w:color w:val="000000"/>
        </w:rPr>
        <w:t>ngày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Điều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nâng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mức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còn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dạng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giúp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giảm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thuộc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truyền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đảo</w:t>
      </w:r>
      <w:proofErr w:type="spellEnd"/>
      <w:r>
        <w:rPr>
          <w:color w:val="000000"/>
        </w:rPr>
        <w:t xml:space="preserve">. </w:t>
      </w:r>
    </w:p>
    <w:p w14:paraId="34C0131F" w14:textId="42171701" w:rsidR="004C581D" w:rsidRDefault="004C581D" w:rsidP="004C58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Xây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dựng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thương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hiệu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mạnh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mẽ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hơn</w:t>
      </w:r>
      <w:proofErr w:type="spellEnd"/>
      <w:r w:rsidRPr="00B3289D">
        <w:rPr>
          <w:i/>
          <w:iCs/>
          <w:color w:val="000000"/>
        </w:rPr>
        <w:t xml:space="preserve">: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chung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giữa</w:t>
      </w:r>
      <w:proofErr w:type="spellEnd"/>
      <w:r>
        <w:rPr>
          <w:color w:val="000000"/>
        </w:rPr>
        <w:t xml:space="preserve">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Quảng Ninh) </w:t>
      </w:r>
      <w:proofErr w:type="spellStart"/>
      <w:r>
        <w:rPr>
          <w:color w:val="000000"/>
        </w:rPr>
        <w:t>sẽ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giúp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vóc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quốc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Nhờ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khả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 xml:space="preserve"> Đông Nam Á </w:t>
      </w:r>
      <w:proofErr w:type="spellStart"/>
      <w:r>
        <w:rPr>
          <w:color w:val="000000"/>
        </w:rPr>
        <w:t>sẽ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nâng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 xml:space="preserve">. </w:t>
      </w:r>
    </w:p>
    <w:p w14:paraId="47AA61AE" w14:textId="0CE11682" w:rsidR="004C581D" w:rsidRDefault="004C581D" w:rsidP="004C58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Hợp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tác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trong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công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tác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bảo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tồn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tài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nguyên</w:t>
      </w:r>
      <w:proofErr w:type="spellEnd"/>
      <w:r w:rsidRPr="00B3289D">
        <w:rPr>
          <w:i/>
          <w:iCs/>
          <w:color w:val="000000"/>
        </w:rPr>
        <w:t>:</w:t>
      </w:r>
      <w:r>
        <w:rPr>
          <w:color w:val="000000"/>
        </w:rPr>
        <w:t xml:space="preserve"> Liên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giữa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còn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ban </w:t>
      </w:r>
      <w:proofErr w:type="spellStart"/>
      <w:r>
        <w:rPr>
          <w:color w:val="000000"/>
        </w:rPr>
        <w:t>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nguyên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nhiên</w:t>
      </w:r>
      <w:proofErr w:type="spellEnd"/>
      <w:r>
        <w:rPr>
          <w:color w:val="000000"/>
        </w:rPr>
        <w:t xml:space="preserve">, chia </w:t>
      </w:r>
      <w:proofErr w:type="spellStart"/>
      <w:r>
        <w:rPr>
          <w:color w:val="000000"/>
        </w:rPr>
        <w:t>sẻ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sản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hỏi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tồn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lâu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tồn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Vườn</w:t>
      </w:r>
      <w:proofErr w:type="spellEnd"/>
      <w:r>
        <w:rPr>
          <w:color w:val="000000"/>
        </w:rPr>
        <w:t xml:space="preserve"> Quốc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</w:t>
      </w:r>
      <w:proofErr w:type="spellEnd"/>
      <w:r>
        <w:rPr>
          <w:color w:val="000000"/>
        </w:rPr>
        <w:t xml:space="preserve">. </w:t>
      </w:r>
    </w:p>
    <w:p w14:paraId="29432CD3" w14:textId="1FA8BF7D" w:rsidR="004C581D" w:rsidRDefault="0007255B" w:rsidP="004C58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2.2. </w:t>
      </w:r>
      <w:proofErr w:type="spellStart"/>
      <w:r w:rsidR="004C581D">
        <w:rPr>
          <w:b/>
          <w:bCs/>
          <w:i/>
          <w:iCs/>
          <w:color w:val="000000"/>
        </w:rPr>
        <w:t>Những</w:t>
      </w:r>
      <w:proofErr w:type="spellEnd"/>
      <w:r w:rsidR="004C581D">
        <w:rPr>
          <w:b/>
          <w:bCs/>
          <w:i/>
          <w:iCs/>
          <w:color w:val="000000"/>
        </w:rPr>
        <w:t xml:space="preserve"> </w:t>
      </w:r>
      <w:proofErr w:type="spellStart"/>
      <w:r w:rsidR="004C581D">
        <w:rPr>
          <w:b/>
          <w:bCs/>
          <w:i/>
          <w:iCs/>
          <w:color w:val="000000"/>
        </w:rPr>
        <w:t>thách</w:t>
      </w:r>
      <w:proofErr w:type="spellEnd"/>
      <w:r w:rsidR="004C581D">
        <w:rPr>
          <w:b/>
          <w:bCs/>
          <w:i/>
          <w:iCs/>
          <w:color w:val="000000"/>
        </w:rPr>
        <w:t xml:space="preserve"> </w:t>
      </w:r>
      <w:proofErr w:type="spellStart"/>
      <w:r w:rsidR="004C581D">
        <w:rPr>
          <w:b/>
          <w:bCs/>
          <w:i/>
          <w:iCs/>
          <w:color w:val="000000"/>
        </w:rPr>
        <w:t>thức</w:t>
      </w:r>
      <w:proofErr w:type="spellEnd"/>
      <w:r w:rsidR="004C581D">
        <w:rPr>
          <w:b/>
          <w:bCs/>
          <w:i/>
          <w:iCs/>
          <w:color w:val="000000"/>
        </w:rPr>
        <w:t xml:space="preserve"> </w:t>
      </w:r>
      <w:proofErr w:type="spellStart"/>
      <w:r w:rsidR="004C581D" w:rsidRPr="00AD7104">
        <w:rPr>
          <w:b/>
          <w:bCs/>
          <w:i/>
          <w:iCs/>
          <w:color w:val="000000"/>
        </w:rPr>
        <w:t>khi</w:t>
      </w:r>
      <w:proofErr w:type="spellEnd"/>
      <w:r w:rsidR="004C581D" w:rsidRPr="00AD7104">
        <w:rPr>
          <w:b/>
          <w:bCs/>
          <w:i/>
          <w:iCs/>
          <w:color w:val="000000"/>
        </w:rPr>
        <w:t xml:space="preserve"> </w:t>
      </w:r>
      <w:proofErr w:type="spellStart"/>
      <w:r w:rsidR="004C581D" w:rsidRPr="00AD7104">
        <w:rPr>
          <w:b/>
          <w:bCs/>
          <w:i/>
          <w:iCs/>
          <w:color w:val="000000"/>
        </w:rPr>
        <w:t>phát</w:t>
      </w:r>
      <w:proofErr w:type="spellEnd"/>
      <w:r w:rsidR="004C581D" w:rsidRPr="00AD7104">
        <w:rPr>
          <w:b/>
          <w:bCs/>
          <w:i/>
          <w:iCs/>
          <w:color w:val="000000"/>
        </w:rPr>
        <w:t xml:space="preserve"> </w:t>
      </w:r>
      <w:proofErr w:type="spellStart"/>
      <w:r w:rsidR="004C581D" w:rsidRPr="00AD7104">
        <w:rPr>
          <w:b/>
          <w:bCs/>
          <w:i/>
          <w:iCs/>
          <w:color w:val="000000"/>
        </w:rPr>
        <w:t>triển</w:t>
      </w:r>
      <w:proofErr w:type="spellEnd"/>
      <w:r w:rsidR="004C581D" w:rsidRPr="00AD7104">
        <w:rPr>
          <w:b/>
          <w:bCs/>
          <w:i/>
          <w:iCs/>
          <w:color w:val="000000"/>
        </w:rPr>
        <w:t xml:space="preserve"> </w:t>
      </w:r>
      <w:proofErr w:type="spellStart"/>
      <w:r w:rsidR="004C581D" w:rsidRPr="00AD7104">
        <w:rPr>
          <w:b/>
          <w:bCs/>
          <w:i/>
          <w:iCs/>
          <w:color w:val="000000"/>
        </w:rPr>
        <w:t>liên</w:t>
      </w:r>
      <w:proofErr w:type="spellEnd"/>
      <w:r w:rsidR="004C581D" w:rsidRPr="00AD7104">
        <w:rPr>
          <w:b/>
          <w:bCs/>
          <w:i/>
          <w:iCs/>
          <w:color w:val="000000"/>
        </w:rPr>
        <w:t xml:space="preserve"> </w:t>
      </w:r>
      <w:proofErr w:type="spellStart"/>
      <w:r w:rsidR="004C581D" w:rsidRPr="00AD7104">
        <w:rPr>
          <w:b/>
          <w:bCs/>
          <w:i/>
          <w:iCs/>
          <w:color w:val="000000"/>
        </w:rPr>
        <w:t>kết</w:t>
      </w:r>
      <w:proofErr w:type="spellEnd"/>
      <w:r w:rsidR="004C581D" w:rsidRPr="00AD7104">
        <w:rPr>
          <w:b/>
          <w:bCs/>
          <w:i/>
          <w:iCs/>
          <w:color w:val="000000"/>
        </w:rPr>
        <w:t xml:space="preserve"> </w:t>
      </w:r>
      <w:proofErr w:type="spellStart"/>
      <w:r w:rsidR="004C581D" w:rsidRPr="00AD7104">
        <w:rPr>
          <w:b/>
          <w:bCs/>
          <w:i/>
          <w:iCs/>
          <w:color w:val="000000"/>
        </w:rPr>
        <w:t>vùng</w:t>
      </w:r>
      <w:proofErr w:type="spellEnd"/>
      <w:r w:rsidR="004C581D" w:rsidRPr="00AD7104">
        <w:rPr>
          <w:b/>
          <w:bCs/>
          <w:i/>
          <w:iCs/>
          <w:color w:val="000000"/>
        </w:rPr>
        <w:t xml:space="preserve"> </w:t>
      </w:r>
      <w:proofErr w:type="spellStart"/>
      <w:r w:rsidR="004C581D" w:rsidRPr="00AD7104">
        <w:rPr>
          <w:b/>
          <w:bCs/>
          <w:i/>
          <w:iCs/>
          <w:color w:val="000000"/>
        </w:rPr>
        <w:t>trong</w:t>
      </w:r>
      <w:proofErr w:type="spellEnd"/>
      <w:r w:rsidR="004C581D" w:rsidRPr="00AD7104">
        <w:rPr>
          <w:b/>
          <w:bCs/>
          <w:i/>
          <w:iCs/>
          <w:color w:val="000000"/>
        </w:rPr>
        <w:t xml:space="preserve"> du </w:t>
      </w:r>
      <w:proofErr w:type="spellStart"/>
      <w:r w:rsidR="004C581D" w:rsidRPr="00AD7104">
        <w:rPr>
          <w:b/>
          <w:bCs/>
          <w:i/>
          <w:iCs/>
          <w:color w:val="000000"/>
        </w:rPr>
        <w:t>lịch</w:t>
      </w:r>
      <w:proofErr w:type="spellEnd"/>
    </w:p>
    <w:p w14:paraId="7698FEA1" w14:textId="77777777" w:rsidR="00AD7104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Thứ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nhất</w:t>
      </w:r>
      <w:proofErr w:type="spellEnd"/>
      <w:r w:rsidRPr="00B3289D">
        <w:rPr>
          <w:i/>
          <w:iCs/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chưa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thái</w:t>
      </w:r>
      <w:proofErr w:type="spellEnd"/>
      <w:r>
        <w:rPr>
          <w:color w:val="000000"/>
        </w:rPr>
        <w:t xml:space="preserve">. Các </w:t>
      </w:r>
      <w:proofErr w:type="spellStart"/>
      <w:r>
        <w:rPr>
          <w:color w:val="000000"/>
        </w:rPr>
        <w:t>vấn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thải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chưa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khiến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gặp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khăn</w:t>
      </w:r>
      <w:proofErr w:type="spellEnd"/>
      <w:r>
        <w:rPr>
          <w:color w:val="000000"/>
        </w:rPr>
        <w:t xml:space="preserve">. </w:t>
      </w:r>
    </w:p>
    <w:p w14:paraId="05136510" w14:textId="77777777" w:rsidR="00AD7104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Thứ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hai</w:t>
      </w:r>
      <w:proofErr w:type="spellEnd"/>
      <w:r w:rsidRPr="00B3289D">
        <w:rPr>
          <w:i/>
          <w:iCs/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còn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chế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còn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trục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sản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chưa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nguyên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rừng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mặn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khoảng</w:t>
      </w:r>
      <w:proofErr w:type="spellEnd"/>
      <w:r>
        <w:rPr>
          <w:color w:val="000000"/>
        </w:rPr>
        <w:t xml:space="preserve"> 4.700 ha, </w:t>
      </w:r>
      <w:proofErr w:type="spellStart"/>
      <w:r>
        <w:rPr>
          <w:color w:val="000000"/>
        </w:rPr>
        <w:t>tiềm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còn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chưa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tour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. </w:t>
      </w:r>
    </w:p>
    <w:p w14:paraId="00000012" w14:textId="685200EF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Ngoài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,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thiếu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sạch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dưỡng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góp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ngành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chú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khác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 w:rsidR="00443F95">
        <w:rPr>
          <w:color w:val="000000"/>
        </w:rPr>
        <w:t>Làng</w:t>
      </w:r>
      <w:proofErr w:type="spellEnd"/>
      <w:r w:rsidR="00443F95">
        <w:rPr>
          <w:color w:val="000000"/>
        </w:rPr>
        <w:t xml:space="preserve"> </w:t>
      </w:r>
      <w:proofErr w:type="spellStart"/>
      <w:r w:rsidR="00443F95">
        <w:rPr>
          <w:color w:val="000000"/>
        </w:rPr>
        <w:t>cổ</w:t>
      </w:r>
      <w:proofErr w:type="spellEnd"/>
      <w:r w:rsidR="00443F95">
        <w:rPr>
          <w:color w:val="000000"/>
        </w:rPr>
        <w:t xml:space="preserve"> </w:t>
      </w:r>
      <w:r>
        <w:rPr>
          <w:color w:val="000000"/>
        </w:rPr>
        <w:t xml:space="preserve">Việt Hải, </w:t>
      </w:r>
      <w:proofErr w:type="spellStart"/>
      <w:r>
        <w:rPr>
          <w:color w:val="000000"/>
        </w:rPr>
        <w:t>vẫn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chưa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sâu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tour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chưa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chia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bằng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đẩy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r>
        <w:t>(Hall C.M., 2008).</w:t>
      </w:r>
    </w:p>
    <w:p w14:paraId="511E6932" w14:textId="615746D0" w:rsidR="004C581D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 w:rsidR="0007255B">
        <w:rPr>
          <w:color w:val="000000"/>
        </w:rPr>
        <w:t>đang</w:t>
      </w:r>
      <w:proofErr w:type="spellEnd"/>
      <w:r w:rsidR="0007255B">
        <w:rPr>
          <w:color w:val="000000"/>
        </w:rPr>
        <w:t xml:space="preserve"> </w:t>
      </w:r>
      <w:proofErr w:type="spellStart"/>
      <w:r w:rsidR="0007255B">
        <w:rPr>
          <w:color w:val="000000"/>
        </w:rPr>
        <w:t>phải</w:t>
      </w:r>
      <w:proofErr w:type="spellEnd"/>
      <w:r w:rsidR="0007255B">
        <w:rPr>
          <w:color w:val="000000"/>
        </w:rPr>
        <w:t xml:space="preserve"> </w:t>
      </w:r>
      <w:proofErr w:type="spellStart"/>
      <w:r>
        <w:rPr>
          <w:color w:val="000000"/>
        </w:rPr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mặt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khách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tăng</w:t>
      </w:r>
      <w:proofErr w:type="spellEnd"/>
      <w:r>
        <w:rPr>
          <w:color w:val="000000"/>
        </w:rPr>
        <w:t xml:space="preserve">. Các </w:t>
      </w:r>
      <w:proofErr w:type="spellStart"/>
      <w:r>
        <w:rPr>
          <w:color w:val="000000"/>
        </w:rPr>
        <w:t>điểm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nghẽn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biệt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nâng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gặp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tồn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 w:rsidR="0007255B">
        <w:rPr>
          <w:color w:val="000000"/>
        </w:rPr>
        <w:t xml:space="preserve"> (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rừng</w:t>
      </w:r>
      <w:proofErr w:type="spellEnd"/>
      <w:r w:rsidR="0007255B">
        <w:rPr>
          <w:color w:val="000000"/>
        </w:rPr>
        <w:t>)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đòi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hỏi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chặt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giữa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t>Nông</w:t>
      </w:r>
      <w:proofErr w:type="spellEnd"/>
      <w:r>
        <w:t xml:space="preserve"> </w:t>
      </w:r>
      <w:proofErr w:type="spellStart"/>
      <w:r>
        <w:t>nghiệp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r>
        <w:t>Quốc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phòng</w:t>
      </w:r>
      <w:proofErr w:type="spellEnd"/>
      <w:r w:rsidR="0007255B"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cũng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quyền</w:t>
      </w:r>
      <w:proofErr w:type="spellEnd"/>
      <w:r>
        <w:rPr>
          <w:color w:val="000000"/>
        </w:rPr>
        <w:t xml:space="preserve"> </w:t>
      </w:r>
      <w:proofErr w:type="spellStart"/>
      <w:r w:rsidR="0007255B">
        <w:rPr>
          <w:color w:val="000000"/>
        </w:rPr>
        <w:t>các</w:t>
      </w:r>
      <w:proofErr w:type="spellEnd"/>
      <w:r w:rsidR="0007255B"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nhưng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chưa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chặt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. </w:t>
      </w:r>
    </w:p>
    <w:p w14:paraId="0000001A" w14:textId="77777777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r>
        <w:rPr>
          <w:b/>
          <w:bCs/>
          <w:color w:val="000000"/>
        </w:rPr>
        <w:t xml:space="preserve">3. </w:t>
      </w:r>
      <w:proofErr w:type="spellStart"/>
      <w:r>
        <w:rPr>
          <w:b/>
          <w:bCs/>
          <w:color w:val="000000"/>
        </w:rPr>
        <w:t>Giải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pháp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thúc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đẩy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liên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kết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vùng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trong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phát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triển</w:t>
      </w:r>
      <w:proofErr w:type="spellEnd"/>
      <w:r>
        <w:rPr>
          <w:b/>
          <w:bCs/>
          <w:color w:val="000000"/>
        </w:rPr>
        <w:t xml:space="preserve"> du </w:t>
      </w:r>
      <w:proofErr w:type="spellStart"/>
      <w:r>
        <w:rPr>
          <w:b/>
          <w:bCs/>
          <w:color w:val="000000"/>
        </w:rPr>
        <w:t>lịch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xanh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tại</w:t>
      </w:r>
      <w:proofErr w:type="spellEnd"/>
      <w:r>
        <w:rPr>
          <w:b/>
          <w:bCs/>
          <w:color w:val="000000"/>
        </w:rPr>
        <w:t xml:space="preserve"> Hải </w:t>
      </w:r>
      <w:proofErr w:type="spellStart"/>
      <w:r>
        <w:rPr>
          <w:b/>
          <w:bCs/>
          <w:color w:val="000000"/>
        </w:rPr>
        <w:t>Phòng</w:t>
      </w:r>
      <w:proofErr w:type="spellEnd"/>
    </w:p>
    <w:p w14:paraId="0000001B" w14:textId="1382A963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Về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chính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sách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và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quản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lý</w:t>
      </w:r>
      <w:proofErr w:type="spellEnd"/>
      <w:r w:rsidRPr="00B3289D">
        <w:rPr>
          <w:i/>
          <w:iCs/>
          <w:color w:val="000000"/>
        </w:rPr>
        <w:t xml:space="preserve">, </w:t>
      </w:r>
      <w:proofErr w:type="spellStart"/>
      <w:r w:rsidRPr="00B3289D">
        <w:rPr>
          <w:i/>
          <w:iCs/>
          <w:color w:val="000000"/>
        </w:rPr>
        <w:t>hoàn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thiện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thể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chế</w:t>
      </w:r>
      <w:proofErr w:type="spellEnd"/>
      <w:r w:rsidRPr="00B3289D">
        <w:rPr>
          <w:i/>
          <w:iCs/>
          <w:color w:val="000000"/>
        </w:rPr>
        <w:t xml:space="preserve"> du </w:t>
      </w:r>
      <w:proofErr w:type="spellStart"/>
      <w:r w:rsidRPr="00B3289D">
        <w:rPr>
          <w:i/>
          <w:iCs/>
          <w:color w:val="000000"/>
        </w:rPr>
        <w:t>lịch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xanh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liên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vùng</w:t>
      </w:r>
      <w:proofErr w:type="spellEnd"/>
      <w:r w:rsidRPr="00B3289D">
        <w:rPr>
          <w:i/>
          <w:iCs/>
          <w:color w:val="000000"/>
        </w:rPr>
        <w:t xml:space="preserve">: </w:t>
      </w:r>
      <w:proofErr w:type="spellStart"/>
      <w:r w:rsidRPr="00B3289D">
        <w:rPr>
          <w:i/>
          <w:iCs/>
          <w:color w:val="000000"/>
        </w:rPr>
        <w:t>Xây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dựng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quy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hoạch</w:t>
      </w:r>
      <w:proofErr w:type="spellEnd"/>
      <w:r w:rsidRPr="00B3289D">
        <w:rPr>
          <w:i/>
          <w:iCs/>
          <w:color w:val="000000"/>
        </w:rPr>
        <w:t xml:space="preserve"> du </w:t>
      </w:r>
      <w:proofErr w:type="spellStart"/>
      <w:r w:rsidRPr="00B3289D">
        <w:rPr>
          <w:i/>
          <w:iCs/>
          <w:color w:val="000000"/>
        </w:rPr>
        <w:t>lịch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liên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vùng</w:t>
      </w:r>
      <w:proofErr w:type="spellEnd"/>
      <w:r w:rsidRPr="00B3289D">
        <w:rPr>
          <w:i/>
          <w:iCs/>
          <w:color w:val="000000"/>
        </w:rPr>
        <w:t>:</w:t>
      </w:r>
      <w:r>
        <w:rPr>
          <w:color w:val="000000"/>
        </w:rPr>
        <w:t xml:space="preserve">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chặt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tỉnh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hoạch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xác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tuyến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tuyến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nối</w:t>
      </w:r>
      <w:proofErr w:type="spellEnd"/>
      <w:r>
        <w:rPr>
          <w:color w:val="000000"/>
        </w:rPr>
        <w:t xml:space="preserve">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, Quảng Ninh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Hải Dương,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đẩy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>.</w:t>
      </w:r>
    </w:p>
    <w:p w14:paraId="596B9BEF" w14:textId="6BAD6141" w:rsidR="004C581D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-37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Thiết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lập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cơ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chế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tài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chính</w:t>
      </w:r>
      <w:proofErr w:type="spellEnd"/>
      <w:r w:rsidRPr="00B3289D">
        <w:rPr>
          <w:i/>
          <w:iCs/>
          <w:color w:val="000000"/>
        </w:rPr>
        <w:t xml:space="preserve"> PPP: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Cần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thỏa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giữa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tồn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rừng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mặn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 (GDPI) </w:t>
      </w:r>
      <w:proofErr w:type="spellStart"/>
      <w:r>
        <w:rPr>
          <w:color w:val="000000"/>
        </w:rPr>
        <w:t>sẽ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giúp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khuyến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: Ban </w:t>
      </w:r>
      <w:proofErr w:type="spellStart"/>
      <w:r>
        <w:rPr>
          <w:color w:val="000000"/>
        </w:rPr>
        <w:t>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thải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xử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nước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tour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. </w:t>
      </w:r>
    </w:p>
    <w:p w14:paraId="0000001C" w14:textId="031CF728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-37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Về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phát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triển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sản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phẩm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và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thị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trường</w:t>
      </w:r>
      <w:proofErr w:type="spellEnd"/>
      <w:r w:rsidRPr="00B3289D">
        <w:rPr>
          <w:i/>
          <w:iCs/>
          <w:color w:val="000000"/>
        </w:rPr>
        <w:t xml:space="preserve">, </w:t>
      </w:r>
      <w:proofErr w:type="spellStart"/>
      <w:r w:rsidRPr="00B3289D">
        <w:rPr>
          <w:i/>
          <w:iCs/>
          <w:color w:val="000000"/>
        </w:rPr>
        <w:t>khai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thác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chuỗi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giá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trị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đa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chiều</w:t>
      </w:r>
      <w:proofErr w:type="spellEnd"/>
      <w:r w:rsidRPr="00B3289D">
        <w:rPr>
          <w:i/>
          <w:iCs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Thiết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tour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 w:rsidR="004C581D"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 w:rsidR="004C581D">
        <w:rPr>
          <w:color w:val="000000"/>
        </w:rPr>
        <w:t>p</w:t>
      </w:r>
      <w:r>
        <w:rPr>
          <w:color w:val="000000"/>
        </w:rPr>
        <w:t>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gói</w:t>
      </w:r>
      <w:proofErr w:type="spellEnd"/>
      <w:r>
        <w:rPr>
          <w:color w:val="000000"/>
        </w:rPr>
        <w:t xml:space="preserve"> tour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sâu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hóa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sắc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tour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rừng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mặn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thác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thái</w:t>
      </w:r>
      <w:proofErr w:type="spellEnd"/>
      <w:r>
        <w:rPr>
          <w:color w:val="000000"/>
        </w:rPr>
        <w:t xml:space="preserve"> ở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huyện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câu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khám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rừng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mặn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,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nâng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còn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đẩy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góp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nâng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vóc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ngành</w:t>
      </w:r>
      <w:proofErr w:type="spellEnd"/>
      <w:r>
        <w:rPr>
          <w:color w:val="000000"/>
        </w:rPr>
        <w:t xml:space="preserve"> </w:t>
      </w:r>
      <w:r w:rsidR="0007255B">
        <w:rPr>
          <w:color w:val="000000"/>
        </w:rPr>
        <w:t xml:space="preserve">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quốc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>.</w:t>
      </w:r>
    </w:p>
    <w:p w14:paraId="0000001D" w14:textId="5EF7FB79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r w:rsidRPr="00B3289D">
        <w:rPr>
          <w:i/>
          <w:iCs/>
          <w:color w:val="000000"/>
        </w:rPr>
        <w:t xml:space="preserve">Du </w:t>
      </w:r>
      <w:proofErr w:type="spellStart"/>
      <w:r w:rsidRPr="00B3289D">
        <w:rPr>
          <w:i/>
          <w:iCs/>
          <w:color w:val="000000"/>
        </w:rPr>
        <w:t>lịch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Nông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nghiệp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="00776FBD">
        <w:rPr>
          <w:i/>
          <w:iCs/>
          <w:color w:val="000000"/>
        </w:rPr>
        <w:t>x</w:t>
      </w:r>
      <w:r w:rsidRPr="00B3289D">
        <w:rPr>
          <w:i/>
          <w:iCs/>
          <w:color w:val="000000"/>
        </w:rPr>
        <w:t>anh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và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Phát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triển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="00776FBD">
        <w:rPr>
          <w:i/>
          <w:iCs/>
          <w:color w:val="000000"/>
        </w:rPr>
        <w:t>c</w:t>
      </w:r>
      <w:r w:rsidRPr="00B3289D">
        <w:rPr>
          <w:i/>
          <w:iCs/>
          <w:color w:val="000000"/>
        </w:rPr>
        <w:t>ộng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đồng</w:t>
      </w:r>
      <w:proofErr w:type="spellEnd"/>
      <w:r w:rsidRPr="00B3289D">
        <w:rPr>
          <w:i/>
          <w:iCs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ứng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dưỡng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đẩy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gìn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sạch</w:t>
      </w:r>
      <w:proofErr w:type="spellEnd"/>
      <w:r>
        <w:rPr>
          <w:color w:val="000000"/>
        </w:rPr>
        <w:t xml:space="preserve">. </w:t>
      </w:r>
    </w:p>
    <w:p w14:paraId="0000001E" w14:textId="4D2CF75B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Phát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triển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="00776FBD">
        <w:rPr>
          <w:i/>
          <w:iCs/>
          <w:color w:val="000000"/>
        </w:rPr>
        <w:t>t</w:t>
      </w:r>
      <w:r w:rsidRPr="00B3289D">
        <w:rPr>
          <w:i/>
          <w:iCs/>
          <w:color w:val="000000"/>
        </w:rPr>
        <w:t>hương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hiệu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và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="00776FBD">
        <w:rPr>
          <w:i/>
          <w:iCs/>
          <w:color w:val="000000"/>
        </w:rPr>
        <w:t>t</w:t>
      </w:r>
      <w:r w:rsidRPr="00B3289D">
        <w:rPr>
          <w:i/>
          <w:iCs/>
          <w:color w:val="000000"/>
        </w:rPr>
        <w:t>iếp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thị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="00235E57">
        <w:rPr>
          <w:i/>
          <w:iCs/>
          <w:color w:val="000000"/>
        </w:rPr>
        <w:t>s</w:t>
      </w:r>
      <w:r w:rsidRPr="00B3289D">
        <w:rPr>
          <w:i/>
          <w:iCs/>
          <w:color w:val="000000"/>
        </w:rPr>
        <w:t>ố</w:t>
      </w:r>
      <w:proofErr w:type="spellEnd"/>
      <w:r w:rsidRPr="00B3289D">
        <w:rPr>
          <w:i/>
          <w:iCs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Thiết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ngành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giữa</w:t>
      </w:r>
      <w:proofErr w:type="spellEnd"/>
      <w:r>
        <w:rPr>
          <w:color w:val="000000"/>
        </w:rPr>
        <w:t xml:space="preserve">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tỉnh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hiệu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Cửa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ngõ</w:t>
      </w:r>
      <w:proofErr w:type="spellEnd"/>
      <w:r>
        <w:rPr>
          <w:color w:val="000000"/>
        </w:rPr>
        <w:t xml:space="preserve"> Xanh Đông Bắc"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quốc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Đặc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biệt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khách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giúp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nâng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 xml:space="preserve">. </w:t>
      </w:r>
    </w:p>
    <w:p w14:paraId="0000001F" w14:textId="74D25E9C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Về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="00235E57">
        <w:rPr>
          <w:i/>
          <w:iCs/>
          <w:color w:val="000000"/>
        </w:rPr>
        <w:t>c</w:t>
      </w:r>
      <w:r w:rsidRPr="00B3289D">
        <w:rPr>
          <w:i/>
          <w:iCs/>
          <w:color w:val="000000"/>
        </w:rPr>
        <w:t>ơ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sở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hạ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tầng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và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="00776FBD">
        <w:rPr>
          <w:i/>
          <w:iCs/>
          <w:color w:val="000000"/>
        </w:rPr>
        <w:t>b</w:t>
      </w:r>
      <w:r w:rsidRPr="00B3289D">
        <w:rPr>
          <w:i/>
          <w:iCs/>
          <w:color w:val="000000"/>
        </w:rPr>
        <w:t>ảo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vệ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="00776FBD">
        <w:rPr>
          <w:i/>
          <w:iCs/>
          <w:color w:val="000000"/>
        </w:rPr>
        <w:t>m</w:t>
      </w:r>
      <w:r w:rsidRPr="00B3289D">
        <w:rPr>
          <w:i/>
          <w:iCs/>
          <w:color w:val="000000"/>
        </w:rPr>
        <w:t>ôi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trường</w:t>
      </w:r>
      <w:proofErr w:type="spellEnd"/>
      <w:r w:rsidRPr="00B3289D">
        <w:rPr>
          <w:i/>
          <w:iCs/>
          <w:color w:val="000000"/>
        </w:rPr>
        <w:t xml:space="preserve">: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đảo</w:t>
      </w:r>
      <w:proofErr w:type="spellEnd"/>
      <w:r>
        <w:rPr>
          <w:color w:val="000000"/>
        </w:rPr>
        <w:t xml:space="preserve">. Trong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tải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điện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xe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chạy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giảm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thải</w:t>
      </w:r>
      <w:proofErr w:type="spellEnd"/>
      <w:r>
        <w:rPr>
          <w:color w:val="000000"/>
        </w:rPr>
        <w:t xml:space="preserve"> carbon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Ngoài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nguyên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trọng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chặt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nhạy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cảm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đẩy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nâng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rừng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mặn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</w:t>
      </w:r>
      <w:proofErr w:type="spellEnd"/>
      <w:r>
        <w:rPr>
          <w:color w:val="000000"/>
        </w:rPr>
        <w:t xml:space="preserve">. </w:t>
      </w:r>
    </w:p>
    <w:p w14:paraId="00000020" w14:textId="4199F2E6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 w:rsidRPr="00B3289D">
        <w:rPr>
          <w:i/>
          <w:iCs/>
          <w:color w:val="000000"/>
        </w:rPr>
        <w:t>Giám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sát</w:t>
      </w:r>
      <w:proofErr w:type="spellEnd"/>
      <w:r w:rsidRPr="00B3289D">
        <w:rPr>
          <w:i/>
          <w:iCs/>
          <w:color w:val="000000"/>
        </w:rPr>
        <w:t xml:space="preserve">, </w:t>
      </w:r>
      <w:proofErr w:type="spellStart"/>
      <w:r w:rsidR="00776FBD" w:rsidRPr="00B3289D">
        <w:rPr>
          <w:i/>
          <w:iCs/>
          <w:color w:val="000000"/>
        </w:rPr>
        <w:t>đ</w:t>
      </w:r>
      <w:r w:rsidRPr="00B3289D">
        <w:rPr>
          <w:i/>
          <w:iCs/>
          <w:color w:val="000000"/>
        </w:rPr>
        <w:t>ánh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giá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và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="00776FBD" w:rsidRPr="00B3289D">
        <w:rPr>
          <w:i/>
          <w:iCs/>
          <w:color w:val="000000"/>
        </w:rPr>
        <w:t>m</w:t>
      </w:r>
      <w:r w:rsidRPr="00B3289D">
        <w:rPr>
          <w:i/>
          <w:iCs/>
          <w:color w:val="000000"/>
        </w:rPr>
        <w:t>ở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rộng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="00776FBD" w:rsidRPr="00B3289D">
        <w:rPr>
          <w:i/>
          <w:iCs/>
          <w:color w:val="000000"/>
        </w:rPr>
        <w:t>m</w:t>
      </w:r>
      <w:r w:rsidRPr="00B3289D">
        <w:rPr>
          <w:i/>
          <w:iCs/>
          <w:color w:val="000000"/>
        </w:rPr>
        <w:t>ô</w:t>
      </w:r>
      <w:proofErr w:type="spellEnd"/>
      <w:r w:rsidRPr="00B3289D">
        <w:rPr>
          <w:i/>
          <w:iCs/>
          <w:color w:val="000000"/>
        </w:rPr>
        <w:t xml:space="preserve"> </w:t>
      </w:r>
      <w:proofErr w:type="spellStart"/>
      <w:r w:rsidRPr="00B3289D">
        <w:rPr>
          <w:i/>
          <w:iCs/>
          <w:color w:val="000000"/>
        </w:rPr>
        <w:t>hình</w:t>
      </w:r>
      <w:proofErr w:type="spellEnd"/>
      <w:r w:rsidRPr="00B3289D">
        <w:rPr>
          <w:i/>
          <w:iCs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KPI </w:t>
      </w:r>
      <w:proofErr w:type="spellStart"/>
      <w:r>
        <w:rPr>
          <w:color w:val="000000"/>
        </w:rPr>
        <w:t>chung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giúp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gồm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giảm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thải</w:t>
      </w:r>
      <w:proofErr w:type="spellEnd"/>
      <w:r>
        <w:rPr>
          <w:color w:val="000000"/>
        </w:rPr>
        <w:t xml:space="preserve"> carbon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tốc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trưởng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Ngoài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khoa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 w:rsidR="00776FBD">
        <w:rPr>
          <w:color w:val="000000"/>
        </w:rPr>
        <w:t>Làng</w:t>
      </w:r>
      <w:proofErr w:type="spellEnd"/>
      <w:r w:rsidR="00776FBD">
        <w:rPr>
          <w:color w:val="000000"/>
        </w:rPr>
        <w:t xml:space="preserve"> </w:t>
      </w:r>
      <w:proofErr w:type="spellStart"/>
      <w:r w:rsidR="00776FBD">
        <w:rPr>
          <w:color w:val="000000"/>
        </w:rPr>
        <w:t>cổ</w:t>
      </w:r>
      <w:proofErr w:type="spellEnd"/>
      <w:r w:rsidR="00776FBD">
        <w:rPr>
          <w:color w:val="000000"/>
        </w:rPr>
        <w:t xml:space="preserve"> </w:t>
      </w:r>
      <w:r>
        <w:rPr>
          <w:color w:val="000000"/>
        </w:rPr>
        <w:t xml:space="preserve">Việt Hải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(Guidelines)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sang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. Qua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đẩy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 xml:space="preserve">. </w:t>
      </w:r>
    </w:p>
    <w:p w14:paraId="00000021" w14:textId="77777777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4. </w:t>
      </w:r>
      <w:proofErr w:type="spellStart"/>
      <w:r>
        <w:rPr>
          <w:b/>
          <w:bCs/>
          <w:color w:val="000000"/>
        </w:rPr>
        <w:t>Kết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luận</w:t>
      </w:r>
      <w:proofErr w:type="spellEnd"/>
    </w:p>
    <w:p w14:paraId="1298D442" w14:textId="77777777" w:rsidR="00776FBD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r>
        <w:rPr>
          <w:color w:val="000000"/>
        </w:rPr>
        <w:t xml:space="preserve">Liên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trò</w:t>
      </w:r>
      <w:proofErr w:type="spellEnd"/>
      <w:r>
        <w:rPr>
          <w:color w:val="000000"/>
        </w:rPr>
        <w:t xml:space="preserve"> then </w:t>
      </w:r>
      <w:proofErr w:type="spellStart"/>
      <w:r>
        <w:rPr>
          <w:color w:val="000000"/>
        </w:rPr>
        <w:t>chốt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chuyển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đổi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trưởng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</w:t>
      </w:r>
      <w:proofErr w:type="spellEnd"/>
      <w:r>
        <w:rPr>
          <w:color w:val="000000"/>
        </w:rPr>
        <w:t xml:space="preserve"> Long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Cát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sâu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sắc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chuyển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đổi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sang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tương</w:t>
      </w:r>
      <w:proofErr w:type="spellEnd"/>
      <w:r>
        <w:rPr>
          <w:color w:val="000000"/>
        </w:rPr>
        <w:t xml:space="preserve"> lai. </w:t>
      </w:r>
    </w:p>
    <w:p w14:paraId="00000022" w14:textId="6867F50D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Nghiên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cứu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 w:rsidR="0007255B">
        <w:rPr>
          <w:color w:val="000000"/>
        </w:rPr>
        <w:t>,</w:t>
      </w:r>
      <w:r>
        <w:rPr>
          <w:color w:val="000000"/>
        </w:rPr>
        <w:t xml:space="preserve"> bao </w:t>
      </w:r>
      <w:proofErr w:type="spellStart"/>
      <w:r>
        <w:rPr>
          <w:color w:val="000000"/>
        </w:rPr>
        <w:t>gồm</w:t>
      </w:r>
      <w:proofErr w:type="spellEnd"/>
      <w:r w:rsidR="00776FBD">
        <w:rPr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thiếu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nghẽn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trợ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còn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chế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Ngoài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nội</w:t>
      </w:r>
      <w:proofErr w:type="spellEnd"/>
      <w:r>
        <w:rPr>
          <w:color w:val="000000"/>
        </w:rPr>
        <w:t xml:space="preserve"> dung </w:t>
      </w:r>
      <w:proofErr w:type="spellStart"/>
      <w:r>
        <w:rPr>
          <w:color w:val="000000"/>
        </w:rPr>
        <w:t>cũng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xuất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 w:rsidR="00776FBD">
        <w:rPr>
          <w:color w:val="000000"/>
        </w:rPr>
        <w:t>k</w:t>
      </w:r>
      <w:r>
        <w:rPr>
          <w:color w:val="000000"/>
        </w:rPr>
        <w:t>hung</w:t>
      </w:r>
      <w:proofErr w:type="spellEnd"/>
      <w:r>
        <w:rPr>
          <w:color w:val="000000"/>
        </w:rPr>
        <w:t xml:space="preserve"> </w:t>
      </w:r>
      <w:proofErr w:type="spellStart"/>
      <w:r w:rsidR="00776FBD">
        <w:rPr>
          <w:color w:val="000000"/>
        </w:rPr>
        <w:t>g</w:t>
      </w:r>
      <w:r>
        <w:rPr>
          <w:color w:val="000000"/>
        </w:rPr>
        <w:t>iải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pháp</w:t>
      </w:r>
      <w:proofErr w:type="spellEnd"/>
      <w:r>
        <w:rPr>
          <w:color w:val="000000"/>
        </w:rPr>
        <w:t xml:space="preserve"> </w:t>
      </w:r>
      <w:proofErr w:type="spellStart"/>
      <w:r w:rsidR="00776FBD">
        <w:rPr>
          <w:color w:val="000000"/>
        </w:rPr>
        <w:t>c</w:t>
      </w:r>
      <w:r>
        <w:rPr>
          <w:color w:val="000000"/>
        </w:rPr>
        <w:t>hiến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gồm</w:t>
      </w:r>
      <w:proofErr w:type="spellEnd"/>
      <w:r>
        <w:rPr>
          <w:color w:val="000000"/>
        </w:rPr>
        <w:t xml:space="preserve"> 3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 w:rsidR="00776FBD">
        <w:rPr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PPP,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dạng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tầng</w:t>
      </w:r>
      <w:proofErr w:type="spellEnd"/>
      <w:r>
        <w:rPr>
          <w:color w:val="000000"/>
        </w:rPr>
        <w:t xml:space="preserve"> Xanh,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diện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chặt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giữa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quyền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lĩnh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giúp</w:t>
      </w:r>
      <w:proofErr w:type="spellEnd"/>
      <w:r>
        <w:rPr>
          <w:color w:val="000000"/>
        </w:rPr>
        <w:t xml:space="preserve"> Hải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Điểm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Xanh”</w:t>
      </w:r>
      <w:r w:rsidR="0007255B"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mà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còn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lâu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vực</w:t>
      </w:r>
      <w:proofErr w:type="spellEnd"/>
      <w:r>
        <w:rPr>
          <w:color w:val="000000"/>
        </w:rPr>
        <w:t>.</w:t>
      </w:r>
    </w:p>
    <w:p w14:paraId="00000023" w14:textId="77777777" w:rsidR="00643420" w:rsidRDefault="00643420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000000"/>
        </w:rPr>
      </w:pPr>
    </w:p>
    <w:p w14:paraId="00000024" w14:textId="77777777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Tài </w:t>
      </w:r>
      <w:proofErr w:type="spellStart"/>
      <w:r>
        <w:rPr>
          <w:b/>
          <w:bCs/>
          <w:color w:val="000000"/>
        </w:rPr>
        <w:t>liệu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tham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khảo</w:t>
      </w:r>
      <w:proofErr w:type="spellEnd"/>
      <w:r>
        <w:rPr>
          <w:b/>
          <w:bCs/>
          <w:color w:val="000000"/>
        </w:rPr>
        <w:t>:</w:t>
      </w:r>
    </w:p>
    <w:p w14:paraId="00000025" w14:textId="77777777" w:rsidR="00643420" w:rsidRDefault="00B3289D" w:rsidP="00C04E33">
      <w:pPr>
        <w:spacing w:before="120" w:after="0" w:line="240" w:lineRule="auto"/>
        <w:jc w:val="both"/>
        <w:rPr>
          <w:i/>
          <w:iCs/>
        </w:rPr>
      </w:pPr>
      <w:proofErr w:type="spellStart"/>
      <w:r>
        <w:t>Bộ</w:t>
      </w:r>
      <w:proofErr w:type="spellEnd"/>
      <w:r>
        <w:t xml:space="preserve"> Văn </w:t>
      </w:r>
      <w:proofErr w:type="spellStart"/>
      <w:r>
        <w:t>hóa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Du </w:t>
      </w:r>
      <w:proofErr w:type="spellStart"/>
      <w:r>
        <w:t>lịch</w:t>
      </w:r>
      <w:proofErr w:type="spellEnd"/>
      <w:r>
        <w:t xml:space="preserve"> (2024). </w:t>
      </w:r>
      <w:proofErr w:type="spellStart"/>
      <w:r>
        <w:rPr>
          <w:i/>
          <w:iCs/>
        </w:rPr>
        <w:t>Chiến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lược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phát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triển</w:t>
      </w:r>
      <w:proofErr w:type="spellEnd"/>
      <w:r>
        <w:rPr>
          <w:i/>
          <w:iCs/>
        </w:rPr>
        <w:t xml:space="preserve"> du </w:t>
      </w:r>
      <w:proofErr w:type="spellStart"/>
      <w:r>
        <w:rPr>
          <w:i/>
          <w:iCs/>
        </w:rPr>
        <w:t>lịch</w:t>
      </w:r>
      <w:proofErr w:type="spellEnd"/>
      <w:r>
        <w:rPr>
          <w:i/>
          <w:iCs/>
        </w:rPr>
        <w:t xml:space="preserve"> Việt Nam </w:t>
      </w:r>
      <w:proofErr w:type="spellStart"/>
      <w:r>
        <w:rPr>
          <w:i/>
          <w:iCs/>
        </w:rPr>
        <w:t>đến</w:t>
      </w:r>
      <w:proofErr w:type="spellEnd"/>
      <w:r>
        <w:rPr>
          <w:i/>
          <w:iCs/>
        </w:rPr>
        <w:t xml:space="preserve"> 2030. </w:t>
      </w:r>
      <w:hyperlink r:id="rId5">
        <w:r w:rsidR="00643420">
          <w:rPr>
            <w:i/>
            <w:iCs/>
            <w:color w:val="0563C1"/>
            <w:u w:val="single"/>
          </w:rPr>
          <w:t>Truy</w:t>
        </w:r>
      </w:hyperlink>
      <w:r>
        <w:rPr>
          <w:i/>
          <w:iCs/>
          <w:color w:val="0563C1"/>
          <w:u w:val="single"/>
        </w:rPr>
        <w:t xml:space="preserve"> </w:t>
      </w:r>
      <w:proofErr w:type="spellStart"/>
      <w:r>
        <w:rPr>
          <w:i/>
          <w:iCs/>
          <w:color w:val="0563C1"/>
          <w:u w:val="single"/>
        </w:rPr>
        <w:t>cập</w:t>
      </w:r>
      <w:proofErr w:type="spellEnd"/>
      <w:r>
        <w:rPr>
          <w:i/>
          <w:iCs/>
          <w:color w:val="0563C1"/>
          <w:u w:val="single"/>
        </w:rPr>
        <w:t xml:space="preserve"> </w:t>
      </w:r>
      <w:proofErr w:type="spellStart"/>
      <w:r>
        <w:rPr>
          <w:i/>
          <w:iCs/>
          <w:color w:val="0563C1"/>
          <w:u w:val="single"/>
        </w:rPr>
        <w:t>tại</w:t>
      </w:r>
      <w:proofErr w:type="spellEnd"/>
      <w:r>
        <w:rPr>
          <w:i/>
          <w:iCs/>
          <w:color w:val="0563C1"/>
          <w:u w:val="single"/>
        </w:rPr>
        <w:t xml:space="preserve"> https://bvhttdl.gov.vn/phe-duyet-quy-hoach-he-thong-du-lich-thoi-ky-2021-2030-tam-nhin-den-nam-2045-20240614090218038.htm</w:t>
      </w:r>
    </w:p>
    <w:p w14:paraId="00000026" w14:textId="77777777" w:rsidR="00643420" w:rsidRDefault="00B3289D" w:rsidP="00C04E33">
      <w:pPr>
        <w:spacing w:before="120" w:after="0" w:line="240" w:lineRule="auto"/>
        <w:jc w:val="both"/>
      </w:pPr>
      <w:r>
        <w:lastRenderedPageBreak/>
        <w:t xml:space="preserve">Nguyễn Văn </w:t>
      </w:r>
      <w:proofErr w:type="spellStart"/>
      <w:r>
        <w:t>Đính</w:t>
      </w:r>
      <w:proofErr w:type="spellEnd"/>
      <w:r>
        <w:t xml:space="preserve">, </w:t>
      </w:r>
      <w:proofErr w:type="spellStart"/>
      <w:r>
        <w:t>Trần</w:t>
      </w:r>
      <w:proofErr w:type="spellEnd"/>
      <w:r>
        <w:t xml:space="preserve"> Thị Minh </w:t>
      </w:r>
      <w:proofErr w:type="spellStart"/>
      <w:r>
        <w:t>Hòa</w:t>
      </w:r>
      <w:proofErr w:type="spellEnd"/>
      <w:r>
        <w:t xml:space="preserve"> (2019). </w:t>
      </w:r>
      <w:r>
        <w:rPr>
          <w:i/>
          <w:iCs/>
        </w:rPr>
        <w:t xml:space="preserve">Kinh </w:t>
      </w:r>
      <w:proofErr w:type="spellStart"/>
      <w:r>
        <w:rPr>
          <w:i/>
          <w:iCs/>
        </w:rPr>
        <w:t>tế</w:t>
      </w:r>
      <w:proofErr w:type="spellEnd"/>
      <w:r>
        <w:rPr>
          <w:i/>
          <w:iCs/>
        </w:rPr>
        <w:t xml:space="preserve"> du </w:t>
      </w:r>
      <w:proofErr w:type="spellStart"/>
      <w:r>
        <w:rPr>
          <w:i/>
          <w:iCs/>
        </w:rPr>
        <w:t>lịch</w:t>
      </w:r>
      <w:proofErr w:type="spellEnd"/>
      <w:r>
        <w:rPr>
          <w:i/>
          <w:iCs/>
        </w:rPr>
        <w:t>.</w:t>
      </w:r>
      <w:r>
        <w:t xml:space="preserve"> NXB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Kinh </w:t>
      </w:r>
      <w:proofErr w:type="spellStart"/>
      <w:r>
        <w:t>tế</w:t>
      </w:r>
      <w:proofErr w:type="spellEnd"/>
      <w:r>
        <w:t xml:space="preserve"> Quốc </w:t>
      </w:r>
      <w:proofErr w:type="spellStart"/>
      <w:r>
        <w:t>dân</w:t>
      </w:r>
      <w:proofErr w:type="spellEnd"/>
      <w:r>
        <w:t>.</w:t>
      </w:r>
    </w:p>
    <w:p w14:paraId="00000027" w14:textId="77777777" w:rsidR="00643420" w:rsidRDefault="00B3289D" w:rsidP="00C04E33">
      <w:pPr>
        <w:spacing w:before="120" w:after="0"/>
        <w:jc w:val="both"/>
      </w:pPr>
      <w:proofErr w:type="spellStart"/>
      <w:r>
        <w:t>Cục</w:t>
      </w:r>
      <w:proofErr w:type="spellEnd"/>
      <w:r>
        <w:t xml:space="preserve"> Du </w:t>
      </w:r>
      <w:proofErr w:type="spellStart"/>
      <w:r>
        <w:t>lịch</w:t>
      </w:r>
      <w:proofErr w:type="spellEnd"/>
      <w:r>
        <w:t xml:space="preserve"> Quốc </w:t>
      </w:r>
      <w:proofErr w:type="spellStart"/>
      <w:r>
        <w:t>gia</w:t>
      </w:r>
      <w:proofErr w:type="spellEnd"/>
      <w:r>
        <w:t xml:space="preserve"> Việt Nam (2024). </w:t>
      </w:r>
      <w:r>
        <w:rPr>
          <w:i/>
          <w:iCs/>
        </w:rPr>
        <w:t xml:space="preserve">Báo </w:t>
      </w:r>
      <w:proofErr w:type="spellStart"/>
      <w:r>
        <w:rPr>
          <w:i/>
          <w:iCs/>
        </w:rPr>
        <w:t>cáo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thường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niên</w:t>
      </w:r>
      <w:proofErr w:type="spellEnd"/>
      <w:r>
        <w:rPr>
          <w:i/>
          <w:iCs/>
        </w:rPr>
        <w:t xml:space="preserve"> du </w:t>
      </w:r>
      <w:proofErr w:type="spellStart"/>
      <w:r>
        <w:rPr>
          <w:i/>
          <w:iCs/>
        </w:rPr>
        <w:t>lịch</w:t>
      </w:r>
      <w:proofErr w:type="spellEnd"/>
      <w:r>
        <w:t>. https://vietnamtourism.gov.vn/cat/1316.</w:t>
      </w:r>
    </w:p>
    <w:p w14:paraId="00000028" w14:textId="4059C412" w:rsidR="00643420" w:rsidRDefault="00B3289D" w:rsidP="00C04E33">
      <w:pPr>
        <w:spacing w:before="120" w:after="0" w:line="240" w:lineRule="auto"/>
        <w:jc w:val="both"/>
      </w:pPr>
      <w:proofErr w:type="spellStart"/>
      <w:r>
        <w:t>Trần</w:t>
      </w:r>
      <w:proofErr w:type="spellEnd"/>
      <w:r>
        <w:t xml:space="preserve"> Đức Thanh (2020). </w:t>
      </w:r>
      <w:r>
        <w:rPr>
          <w:i/>
          <w:iCs/>
        </w:rPr>
        <w:t xml:space="preserve">Quản </w:t>
      </w:r>
      <w:proofErr w:type="spellStart"/>
      <w:r>
        <w:rPr>
          <w:i/>
          <w:iCs/>
        </w:rPr>
        <w:t>trị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điểm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đến</w:t>
      </w:r>
      <w:proofErr w:type="spellEnd"/>
      <w:r>
        <w:rPr>
          <w:i/>
          <w:iCs/>
        </w:rPr>
        <w:t xml:space="preserve"> du </w:t>
      </w:r>
      <w:proofErr w:type="spellStart"/>
      <w:r>
        <w:rPr>
          <w:i/>
          <w:iCs/>
        </w:rPr>
        <w:t>lịch</w:t>
      </w:r>
      <w:proofErr w:type="spellEnd"/>
      <w:r>
        <w:t xml:space="preserve">. NXB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Việt Nam</w:t>
      </w:r>
      <w:r w:rsidR="0007255B">
        <w:t>.</w:t>
      </w:r>
    </w:p>
    <w:p w14:paraId="00000029" w14:textId="2CE2102E" w:rsidR="00643420" w:rsidRDefault="00B3289D" w:rsidP="00C04E33">
      <w:pPr>
        <w:spacing w:before="120" w:after="0" w:line="240" w:lineRule="auto"/>
        <w:jc w:val="both"/>
        <w:rPr>
          <w:i/>
          <w:iCs/>
        </w:rPr>
      </w:pPr>
      <w:r>
        <w:t>UBND TP</w:t>
      </w:r>
      <w:r w:rsidR="0007255B">
        <w:t>.</w:t>
      </w:r>
      <w:r>
        <w:t xml:space="preserve"> Hải </w:t>
      </w:r>
      <w:proofErr w:type="spellStart"/>
      <w:r>
        <w:t>Phòng</w:t>
      </w:r>
      <w:proofErr w:type="spellEnd"/>
      <w:r>
        <w:t xml:space="preserve"> (2025). Công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du </w:t>
      </w:r>
      <w:proofErr w:type="spellStart"/>
      <w:r>
        <w:t>lịch</w:t>
      </w:r>
      <w:proofErr w:type="spellEnd"/>
      <w:r>
        <w:t xml:space="preserve">;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Ủy</w:t>
      </w:r>
      <w:proofErr w:type="spellEnd"/>
      <w:r>
        <w:t xml:space="preserve"> ban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6 </w:t>
      </w:r>
      <w:proofErr w:type="spellStart"/>
      <w:r>
        <w:t>tháng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2025;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-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6 </w:t>
      </w:r>
      <w:proofErr w:type="spellStart"/>
      <w:r>
        <w:t>tháng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;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-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,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- </w:t>
      </w:r>
      <w:proofErr w:type="gramStart"/>
      <w:r>
        <w:t>an</w:t>
      </w:r>
      <w:proofErr w:type="gramEnd"/>
      <w:r>
        <w:t xml:space="preserve"> </w:t>
      </w:r>
      <w:proofErr w:type="spellStart"/>
      <w:r>
        <w:t>ninh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 6 </w:t>
      </w:r>
      <w:proofErr w:type="spellStart"/>
      <w:r>
        <w:t>tháng</w:t>
      </w:r>
      <w:proofErr w:type="spellEnd"/>
      <w:r>
        <w:t xml:space="preserve"> </w:t>
      </w:r>
      <w:proofErr w:type="spellStart"/>
      <w:r>
        <w:t>cuối</w:t>
      </w:r>
      <w:proofErr w:type="spellEnd"/>
      <w:r>
        <w:t xml:space="preserve"> 2025.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https://cdn.haiphong.gov.vn/gov-hpg/6307/tintuc/2025/6/bc-6-thang-nam-2025-4.6.signed638864404229250453.pdf.</w:t>
      </w:r>
    </w:p>
    <w:p w14:paraId="0000002A" w14:textId="77777777" w:rsidR="00643420" w:rsidRDefault="00B3289D" w:rsidP="00C04E33">
      <w:pPr>
        <w:spacing w:before="120" w:after="0" w:line="240" w:lineRule="auto"/>
        <w:jc w:val="both"/>
      </w:pPr>
      <w:r>
        <w:t xml:space="preserve">Porter M.E. (1990). </w:t>
      </w:r>
      <w:r>
        <w:rPr>
          <w:i/>
          <w:iCs/>
        </w:rPr>
        <w:t>The Competitive Advantage of Nations</w:t>
      </w:r>
      <w:r>
        <w:t>. Available at https://economie.ens.psl.eu/IMG/pdf/porter_1990_-_the_competitive_advantage_of_nations.pdf.</w:t>
      </w:r>
    </w:p>
    <w:p w14:paraId="0000002B" w14:textId="77777777" w:rsidR="00643420" w:rsidRDefault="00B3289D" w:rsidP="00C04E33">
      <w:pPr>
        <w:spacing w:before="120" w:after="0"/>
        <w:jc w:val="both"/>
        <w:rPr>
          <w:i/>
          <w:iCs/>
        </w:rPr>
      </w:pPr>
      <w:r>
        <w:t xml:space="preserve">Bramwell B., Lane B. (2011). </w:t>
      </w:r>
      <w:r>
        <w:rPr>
          <w:i/>
          <w:iCs/>
        </w:rPr>
        <w:t>Critical Research on Governance and Sustainability in Tourism.</w:t>
      </w:r>
      <w:r>
        <w:rPr>
          <w:sz w:val="24"/>
          <w:szCs w:val="24"/>
        </w:rPr>
        <w:t xml:space="preserve"> </w:t>
      </w:r>
      <w:hyperlink r:id="rId6">
        <w:r w:rsidR="00643420">
          <w:rPr>
            <w:i/>
            <w:iCs/>
            <w:color w:val="0563C1"/>
            <w:u w:val="single"/>
          </w:rPr>
          <w:t>https://doi.org/10.1016/j.tourman.2011.02.002</w:t>
        </w:r>
      </w:hyperlink>
    </w:p>
    <w:p w14:paraId="0000002C" w14:textId="77777777" w:rsidR="00643420" w:rsidRDefault="00B3289D" w:rsidP="00C04E33">
      <w:pPr>
        <w:spacing w:before="120" w:after="0" w:line="240" w:lineRule="auto"/>
        <w:jc w:val="both"/>
      </w:pPr>
      <w:r>
        <w:t xml:space="preserve">Hall C.M. (2008). </w:t>
      </w:r>
      <w:r>
        <w:rPr>
          <w:i/>
          <w:iCs/>
        </w:rPr>
        <w:t>Tourism Planning: Policies, Processes and Relationships.</w:t>
      </w:r>
      <w:r>
        <w:t xml:space="preserve"> </w:t>
      </w:r>
      <w:r>
        <w:rPr>
          <w:i/>
          <w:iCs/>
        </w:rPr>
        <w:t>272pp, ISBN 978-0-13-204652-7 (</w:t>
      </w:r>
      <w:proofErr w:type="spellStart"/>
      <w:r>
        <w:rPr>
          <w:i/>
          <w:iCs/>
        </w:rPr>
        <w:t>Pbk</w:t>
      </w:r>
      <w:proofErr w:type="spellEnd"/>
      <w:r>
        <w:rPr>
          <w:i/>
          <w:iCs/>
        </w:rPr>
        <w:t>).</w:t>
      </w:r>
    </w:p>
    <w:p w14:paraId="0000002D" w14:textId="77777777" w:rsidR="00643420" w:rsidRDefault="00B3289D" w:rsidP="00C04E33">
      <w:pPr>
        <w:spacing w:before="120" w:after="0" w:line="240" w:lineRule="auto"/>
        <w:jc w:val="both"/>
        <w:rPr>
          <w:i/>
          <w:iCs/>
        </w:rPr>
      </w:pPr>
      <w:r>
        <w:t xml:space="preserve">UNWTO (2022). </w:t>
      </w:r>
      <w:r>
        <w:rPr>
          <w:i/>
          <w:iCs/>
        </w:rPr>
        <w:t xml:space="preserve">Global Report on Green Tourism. </w:t>
      </w:r>
      <w:hyperlink r:id="rId7">
        <w:r w:rsidR="00643420">
          <w:rPr>
            <w:i/>
            <w:iCs/>
            <w:color w:val="0563C1"/>
            <w:u w:val="single"/>
          </w:rPr>
          <w:t>UNWTO publications on sustainable/green tourism</w:t>
        </w:r>
      </w:hyperlink>
      <w:r>
        <w:rPr>
          <w:i/>
          <w:iCs/>
          <w:color w:val="0563C1"/>
          <w:u w:val="single"/>
        </w:rPr>
        <w:t>. Available at</w:t>
      </w:r>
      <w:r>
        <w:t xml:space="preserve"> </w:t>
      </w:r>
      <w:r>
        <w:rPr>
          <w:i/>
          <w:iCs/>
          <w:color w:val="0563C1"/>
          <w:u w:val="single"/>
        </w:rPr>
        <w:t>https://www.untourism.int/investment/tourism-investment-report-2022#:~:text=Using%20both%20data%20from%20fDi,that%20were%20announced%20in%202020.</w:t>
      </w:r>
    </w:p>
    <w:p w14:paraId="752A6ABD" w14:textId="28F4D358" w:rsidR="0007255B" w:rsidRDefault="00E44DD0" w:rsidP="0007255B">
      <w:pPr>
        <w:spacing w:before="120" w:after="0" w:line="240" w:lineRule="auto"/>
        <w:jc w:val="both"/>
      </w:pPr>
      <w:proofErr w:type="spellStart"/>
      <w:r w:rsidRPr="00E44DD0">
        <w:t>Ngày</w:t>
      </w:r>
      <w:proofErr w:type="spellEnd"/>
      <w:r w:rsidRPr="00E44DD0">
        <w:t xml:space="preserve"> </w:t>
      </w:r>
      <w:proofErr w:type="spellStart"/>
      <w:r w:rsidRPr="00E44DD0">
        <w:t>nhận</w:t>
      </w:r>
      <w:proofErr w:type="spellEnd"/>
      <w:r w:rsidRPr="00E44DD0">
        <w:t xml:space="preserve"> </w:t>
      </w:r>
      <w:proofErr w:type="spellStart"/>
      <w:r w:rsidRPr="00E44DD0">
        <w:t>bài</w:t>
      </w:r>
      <w:proofErr w:type="spellEnd"/>
      <w:r w:rsidRPr="00E44DD0">
        <w:t xml:space="preserve">: </w:t>
      </w:r>
      <w:r w:rsidR="0007255B">
        <w:t>20</w:t>
      </w:r>
      <w:r w:rsidRPr="00E44DD0">
        <w:t>/01/2026</w:t>
      </w:r>
    </w:p>
    <w:p w14:paraId="14C7A6A2" w14:textId="535C9C5A" w:rsidR="0007255B" w:rsidRDefault="00E44DD0" w:rsidP="0007255B">
      <w:pPr>
        <w:spacing w:before="120" w:after="0" w:line="240" w:lineRule="auto"/>
        <w:jc w:val="both"/>
      </w:pPr>
      <w:proofErr w:type="spellStart"/>
      <w:r w:rsidRPr="00E44DD0">
        <w:t>Ngày</w:t>
      </w:r>
      <w:proofErr w:type="spellEnd"/>
      <w:r w:rsidRPr="00E44DD0">
        <w:t xml:space="preserve"> </w:t>
      </w:r>
      <w:proofErr w:type="spellStart"/>
      <w:r w:rsidRPr="00E44DD0">
        <w:t>phản</w:t>
      </w:r>
      <w:proofErr w:type="spellEnd"/>
      <w:r w:rsidRPr="00E44DD0">
        <w:t xml:space="preserve"> </w:t>
      </w:r>
      <w:proofErr w:type="spellStart"/>
      <w:r w:rsidRPr="00E44DD0">
        <w:t>biện</w:t>
      </w:r>
      <w:proofErr w:type="spellEnd"/>
      <w:r w:rsidRPr="00E44DD0">
        <w:t xml:space="preserve"> </w:t>
      </w:r>
      <w:proofErr w:type="spellStart"/>
      <w:r w:rsidRPr="00E44DD0">
        <w:t>đánh</w:t>
      </w:r>
      <w:proofErr w:type="spellEnd"/>
      <w:r w:rsidRPr="00E44DD0">
        <w:t xml:space="preserve"> </w:t>
      </w:r>
      <w:proofErr w:type="spellStart"/>
      <w:r w:rsidRPr="00E44DD0">
        <w:t>giá</w:t>
      </w:r>
      <w:proofErr w:type="spellEnd"/>
      <w:r w:rsidRPr="00E44DD0">
        <w:t xml:space="preserve"> </w:t>
      </w:r>
      <w:proofErr w:type="spellStart"/>
      <w:r w:rsidRPr="00E44DD0">
        <w:t>và</w:t>
      </w:r>
      <w:proofErr w:type="spellEnd"/>
      <w:r w:rsidRPr="00E44DD0">
        <w:t xml:space="preserve"> </w:t>
      </w:r>
      <w:proofErr w:type="spellStart"/>
      <w:r w:rsidRPr="00E44DD0">
        <w:t>sửa</w:t>
      </w:r>
      <w:proofErr w:type="spellEnd"/>
      <w:r w:rsidRPr="00E44DD0">
        <w:t xml:space="preserve"> </w:t>
      </w:r>
      <w:proofErr w:type="spellStart"/>
      <w:r w:rsidRPr="00E44DD0">
        <w:t>chữa</w:t>
      </w:r>
      <w:proofErr w:type="spellEnd"/>
      <w:r w:rsidRPr="00E44DD0">
        <w:t>: 6/02/2026</w:t>
      </w:r>
    </w:p>
    <w:p w14:paraId="0000002E" w14:textId="147E4641" w:rsidR="00643420" w:rsidRDefault="00E44DD0" w:rsidP="00B3289D">
      <w:pPr>
        <w:spacing w:before="120" w:after="0" w:line="240" w:lineRule="auto"/>
        <w:jc w:val="both"/>
      </w:pPr>
      <w:proofErr w:type="spellStart"/>
      <w:r w:rsidRPr="00E44DD0">
        <w:t>Ngày</w:t>
      </w:r>
      <w:proofErr w:type="spellEnd"/>
      <w:r w:rsidRPr="00E44DD0">
        <w:t xml:space="preserve"> </w:t>
      </w:r>
      <w:proofErr w:type="spellStart"/>
      <w:r w:rsidRPr="00E44DD0">
        <w:t>chấp</w:t>
      </w:r>
      <w:proofErr w:type="spellEnd"/>
      <w:r w:rsidRPr="00E44DD0">
        <w:t xml:space="preserve"> </w:t>
      </w:r>
      <w:proofErr w:type="spellStart"/>
      <w:r w:rsidRPr="00E44DD0">
        <w:t>nhận</w:t>
      </w:r>
      <w:proofErr w:type="spellEnd"/>
      <w:r w:rsidRPr="00E44DD0">
        <w:t xml:space="preserve"> </w:t>
      </w:r>
      <w:proofErr w:type="spellStart"/>
      <w:r w:rsidRPr="00E44DD0">
        <w:t>đăng</w:t>
      </w:r>
      <w:proofErr w:type="spellEnd"/>
      <w:r w:rsidRPr="00E44DD0">
        <w:t xml:space="preserve"> </w:t>
      </w:r>
      <w:proofErr w:type="spellStart"/>
      <w:r w:rsidRPr="00E44DD0">
        <w:t>bài</w:t>
      </w:r>
      <w:proofErr w:type="spellEnd"/>
      <w:r w:rsidRPr="00E44DD0">
        <w:t>: 2</w:t>
      </w:r>
      <w:r w:rsidR="0007255B">
        <w:t>4</w:t>
      </w:r>
      <w:r w:rsidRPr="00E44DD0">
        <w:t>/02/2026</w:t>
      </w:r>
      <w:r>
        <w:t xml:space="preserve"> </w:t>
      </w:r>
    </w:p>
    <w:p w14:paraId="0000002F" w14:textId="77777777" w:rsidR="00643420" w:rsidRDefault="00643420" w:rsidP="00C04E33">
      <w:pPr>
        <w:spacing w:before="120" w:after="0" w:line="240" w:lineRule="auto"/>
        <w:ind w:left="3828"/>
        <w:jc w:val="both"/>
      </w:pPr>
    </w:p>
    <w:p w14:paraId="00000030" w14:textId="1366E549" w:rsidR="00643420" w:rsidRDefault="00B3289D" w:rsidP="00B328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Enhancing </w:t>
      </w:r>
      <w:r w:rsidR="002004E4">
        <w:rPr>
          <w:b/>
          <w:bCs/>
          <w:color w:val="000000"/>
        </w:rPr>
        <w:t xml:space="preserve">regional linkages for the development of green tourism </w:t>
      </w:r>
      <w:r>
        <w:rPr>
          <w:b/>
          <w:bCs/>
          <w:color w:val="000000"/>
        </w:rPr>
        <w:t>in Hai Phong City</w:t>
      </w:r>
    </w:p>
    <w:p w14:paraId="00000031" w14:textId="77777777" w:rsidR="00643420" w:rsidRDefault="00B3289D" w:rsidP="00C04E33">
      <w:pPr>
        <w:spacing w:before="120" w:after="0" w:line="240" w:lineRule="auto"/>
        <w:ind w:left="3828"/>
        <w:jc w:val="both"/>
      </w:pPr>
      <w:r>
        <w:t xml:space="preserve">Hoang </w:t>
      </w:r>
      <w:proofErr w:type="spellStart"/>
      <w:r>
        <w:t>Thi</w:t>
      </w:r>
      <w:proofErr w:type="spellEnd"/>
      <w:r>
        <w:t xml:space="preserve"> Hue</w:t>
      </w:r>
    </w:p>
    <w:p w14:paraId="00000032" w14:textId="77777777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  <w:rPr>
          <w:b/>
          <w:bCs/>
          <w:color w:val="000000"/>
        </w:rPr>
      </w:pPr>
      <w:r>
        <w:rPr>
          <w:color w:val="000000"/>
        </w:rPr>
        <w:t>Faculty of Tourism, Hai Phong University</w:t>
      </w:r>
    </w:p>
    <w:p w14:paraId="6742AA52" w14:textId="6D20305E" w:rsidR="00C055AD" w:rsidRDefault="00B3289D" w:rsidP="00C04E33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color w:val="000000"/>
        </w:rPr>
      </w:pPr>
      <w:r>
        <w:rPr>
          <w:b/>
          <w:bCs/>
          <w:color w:val="000000"/>
        </w:rPr>
        <w:t>Abstract:</w:t>
      </w:r>
      <w:bookmarkStart w:id="1" w:name="_heading=h.g10cn4grl40y" w:colFirst="0" w:colLast="0"/>
      <w:bookmarkEnd w:id="1"/>
    </w:p>
    <w:p w14:paraId="5470E830" w14:textId="3441E536" w:rsidR="00C055AD" w:rsidRDefault="00583EE1" w:rsidP="00C04E33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color w:val="000000"/>
        </w:rPr>
      </w:pPr>
      <w:r>
        <w:rPr>
          <w:color w:val="000000"/>
        </w:rPr>
        <w:t>Thanks to</w:t>
      </w:r>
      <w:r w:rsidR="00C055AD" w:rsidRPr="00C055AD">
        <w:rPr>
          <w:color w:val="000000"/>
        </w:rPr>
        <w:t xml:space="preserve"> ecological advantages of the Cat Ba Archipelago World Biosphere Reserve and an extensive mangrove forest system, Hai Phong possesses strong potential to develop green tourism and position itself as a leading “green destination” in Vietnam. However, current regional cooperation remains largely concentrated along the Ha Long (Quang Ninh)</w:t>
      </w:r>
      <w:r>
        <w:rPr>
          <w:color w:val="000000"/>
        </w:rPr>
        <w:t xml:space="preserve"> - </w:t>
      </w:r>
      <w:r w:rsidR="00C055AD" w:rsidRPr="00C055AD">
        <w:rPr>
          <w:color w:val="000000"/>
        </w:rPr>
        <w:t xml:space="preserve">Cat Ba (Hai Phong) heritage </w:t>
      </w:r>
      <w:r w:rsidR="00C055AD" w:rsidRPr="00C055AD">
        <w:rPr>
          <w:color w:val="000000"/>
        </w:rPr>
        <w:lastRenderedPageBreak/>
        <w:t>axis, characterized by fragmented standards and limited integration across the broader tourism value chain. This study evaluates the existing landscape of regional cooperation, identifies key opportunities and constraints, and provides a comprehensive analysis of the structural factors shaping the development of green tourism in Hai Phong.</w:t>
      </w:r>
    </w:p>
    <w:p w14:paraId="2AF55C35" w14:textId="77777777" w:rsidR="00C055AD" w:rsidRDefault="00C055AD" w:rsidP="00C04E33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color w:val="000000"/>
        </w:rPr>
      </w:pPr>
    </w:p>
    <w:p w14:paraId="00000037" w14:textId="77777777" w:rsidR="00643420" w:rsidRDefault="00B3289D" w:rsidP="00C04E33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color w:val="000000"/>
        </w:rPr>
      </w:pPr>
      <w:r>
        <w:rPr>
          <w:b/>
          <w:bCs/>
          <w:color w:val="000000"/>
        </w:rPr>
        <w:t>Keywords</w:t>
      </w:r>
      <w:r>
        <w:rPr>
          <w:color w:val="000000"/>
        </w:rPr>
        <w:t xml:space="preserve">: </w:t>
      </w:r>
      <w:r w:rsidRPr="00B3289D">
        <w:rPr>
          <w:color w:val="000000"/>
        </w:rPr>
        <w:t>regional linkage, green tourism, Hai Phong, Cat Ba, sustainable development, regional economy</w:t>
      </w:r>
      <w:r w:rsidRPr="008D0862">
        <w:rPr>
          <w:color w:val="000000"/>
        </w:rPr>
        <w:t>.</w:t>
      </w:r>
    </w:p>
    <w:p w14:paraId="607193E0" w14:textId="77777777" w:rsidR="00454DDB" w:rsidDel="00A077C5" w:rsidRDefault="00454DDB" w:rsidP="00C04E33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del w:id="2" w:author="Dang Duy Quang" w:date="2026-05-16T09:23:00Z" w16du:dateUtc="2026-05-16T02:23:00Z"/>
          <w:color w:val="000000"/>
        </w:rPr>
      </w:pPr>
    </w:p>
    <w:p w14:paraId="5E1C4D79" w14:textId="787BB962" w:rsidR="00454DDB" w:rsidDel="00A077C5" w:rsidRDefault="00454DDB" w:rsidP="00454D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  <w:rPr>
          <w:del w:id="3" w:author="Dang Duy Quang" w:date="2026-05-16T09:23:00Z" w16du:dateUtc="2026-05-16T02:23:00Z"/>
          <w:b/>
          <w:bCs/>
          <w:color w:val="000000"/>
        </w:rPr>
      </w:pPr>
      <w:del w:id="4" w:author="Dang Duy Quang" w:date="2026-05-16T09:23:00Z" w16du:dateUtc="2026-05-16T02:23:00Z">
        <w:r w:rsidDel="00A077C5">
          <w:rPr>
            <w:b/>
            <w:bCs/>
            <w:color w:val="000000"/>
          </w:rPr>
          <w:delText>Thực trạng liên kết vùng và giải pháp phát triển du lịch xanh tại Thành phố Hải Phòng</w:delText>
        </w:r>
      </w:del>
    </w:p>
    <w:p w14:paraId="204BED7F" w14:textId="77777777" w:rsidR="00454DDB" w:rsidRDefault="00454DDB" w:rsidP="00454DD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</w:pPr>
    </w:p>
    <w:p w14:paraId="00000039" w14:textId="77777777" w:rsidR="00643420" w:rsidRDefault="00643420" w:rsidP="00C04E33">
      <w:pPr>
        <w:spacing w:before="120" w:after="0" w:line="240" w:lineRule="auto"/>
        <w:ind w:left="3828"/>
        <w:jc w:val="both"/>
      </w:pPr>
    </w:p>
    <w:sectPr w:rsidR="00643420">
      <w:pgSz w:w="11907" w:h="16840"/>
      <w:pgMar w:top="1134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23EB60-B8F7-574E-8E0F-89E730A67305}"/>
    <w:embedBold r:id="rId2" w:fontKey="{8823B954-0640-A74E-98F3-CCEC78D83C05}"/>
    <w:embedItalic r:id="rId3" w:fontKey="{3684D80B-8A02-AD47-A7B1-13BFC6DE5930}"/>
    <w:embedBoldItalic r:id="rId4" w:fontKey="{BC0F6E30-FAAD-0440-9206-220B2A4A8C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DDD574D-D91E-0845-9D8B-504FAE0AEBC8}"/>
    <w:embedItalic r:id="rId6" w:fontKey="{37889610-B0D9-A848-B954-26D6D02F99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BF78FEC-CCA9-5643-8B4B-90CF2B9181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A6BEF0F-2CAE-AC40-90F0-A405FD192623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ang Duy Quang">
    <w15:presenceInfo w15:providerId="None" w15:userId="Dang Duy Qua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3420"/>
    <w:rsid w:val="0007255B"/>
    <w:rsid w:val="00126162"/>
    <w:rsid w:val="002004E4"/>
    <w:rsid w:val="00235E57"/>
    <w:rsid w:val="002A7FD7"/>
    <w:rsid w:val="00443F95"/>
    <w:rsid w:val="00454DDB"/>
    <w:rsid w:val="004C581D"/>
    <w:rsid w:val="005834D9"/>
    <w:rsid w:val="00583EE1"/>
    <w:rsid w:val="00643420"/>
    <w:rsid w:val="006442C5"/>
    <w:rsid w:val="0076073A"/>
    <w:rsid w:val="00776FBD"/>
    <w:rsid w:val="008D0862"/>
    <w:rsid w:val="009B2D1B"/>
    <w:rsid w:val="00A077C5"/>
    <w:rsid w:val="00A6555D"/>
    <w:rsid w:val="00A962D1"/>
    <w:rsid w:val="00AD7104"/>
    <w:rsid w:val="00B3289D"/>
    <w:rsid w:val="00C04E33"/>
    <w:rsid w:val="00C055AD"/>
    <w:rsid w:val="00E1582D"/>
    <w:rsid w:val="00E4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2E62E3"/>
  <w15:docId w15:val="{64EB5B8F-AADB-3C47-96B0-31F0EC8F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2DD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2DD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2DD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92D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D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2DD2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2DD2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2DD2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2DD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2DD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2DD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2DD2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92D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92DD2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2D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2D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2D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2DD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2D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2DD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2DD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71F0F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8475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475A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color w:val="595959"/>
    </w:rPr>
  </w:style>
  <w:style w:type="paragraph" w:styleId="Revision">
    <w:name w:val="Revision"/>
    <w:hidden/>
    <w:uiPriority w:val="99"/>
    <w:semiHidden/>
    <w:rsid w:val="00C04E3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2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esearchgate.net/publication/391300786_2024_Cac_nhan_to_anh_huong_den_phat_trien_diem_den_du_lich_ben_vung-Mot_nghien_cuu_tong_quan?utm_source=chatgpt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oi.org/10.1016/j.tourman.2011.02.002" TargetMode="External"/><Relationship Id="rId5" Type="http://schemas.openxmlformats.org/officeDocument/2006/relationships/hyperlink" Target="about:blan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vRJOqBT5hVaGYO7BF6KlE4WOTA==">CgMxLjAyDmguaTF4dXlqcjZqNjQ3Mg5oLmcxMGNuNGdybDQweTgAciExRzNuUmpSVG41dTFpSlVEYW4xNDZza2VNVVVBR2YyMUs=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7</Pages>
  <Words>2494</Words>
  <Characters>14222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AN LE</dc:creator>
  <cp:lastModifiedBy>Dang Duy Quang</cp:lastModifiedBy>
  <cp:revision>13</cp:revision>
  <dcterms:created xsi:type="dcterms:W3CDTF">2026-04-02T03:42:00Z</dcterms:created>
  <dcterms:modified xsi:type="dcterms:W3CDTF">2026-05-16T02:23:00Z</dcterms:modified>
</cp:coreProperties>
</file>