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1606F" w14:textId="360F87FF" w:rsidR="008B07BB" w:rsidRDefault="00A56026" w:rsidP="005C5352">
      <w:pPr>
        <w:spacing w:before="120"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Chiến lược tiếp thị hiệu quả cho du lịch văn hóa: </w:t>
      </w:r>
      <w:r w:rsidR="005C5352">
        <w:rPr>
          <w:rFonts w:ascii="Times New Roman" w:eastAsia="Times New Roman" w:hAnsi="Times New Roman" w:cs="Times New Roman"/>
          <w:b/>
          <w:bCs/>
          <w:sz w:val="28"/>
          <w:szCs w:val="28"/>
        </w:rPr>
        <w:t>B</w:t>
      </w:r>
      <w:r>
        <w:rPr>
          <w:rFonts w:ascii="Times New Roman" w:eastAsia="Times New Roman" w:hAnsi="Times New Roman" w:cs="Times New Roman"/>
          <w:b/>
          <w:bCs/>
          <w:sz w:val="28"/>
          <w:szCs w:val="28"/>
        </w:rPr>
        <w:t xml:space="preserve">ài học từ chiến lược “incredible India” </w:t>
      </w:r>
      <w:r w:rsidR="005C5352">
        <w:rPr>
          <w:rFonts w:ascii="Times New Roman" w:eastAsia="Times New Roman" w:hAnsi="Times New Roman" w:cs="Times New Roman"/>
          <w:b/>
          <w:bCs/>
          <w:sz w:val="28"/>
          <w:szCs w:val="28"/>
        </w:rPr>
        <w:t xml:space="preserve">với </w:t>
      </w:r>
      <w:r>
        <w:rPr>
          <w:rFonts w:ascii="Times New Roman" w:eastAsia="Times New Roman" w:hAnsi="Times New Roman" w:cs="Times New Roman"/>
          <w:b/>
          <w:bCs/>
          <w:sz w:val="28"/>
          <w:szCs w:val="28"/>
        </w:rPr>
        <w:t>Việt Nam</w:t>
      </w:r>
    </w:p>
    <w:p w14:paraId="32001FB3" w14:textId="77777777" w:rsidR="005C5352" w:rsidRDefault="005C5352" w:rsidP="00204FE9">
      <w:pPr>
        <w:spacing w:before="120" w:after="0" w:line="240" w:lineRule="auto"/>
        <w:rPr>
          <w:rFonts w:ascii="Times New Roman" w:eastAsia="Times New Roman" w:hAnsi="Times New Roman" w:cs="Times New Roman"/>
          <w:b/>
          <w:bCs/>
          <w:sz w:val="28"/>
          <w:szCs w:val="28"/>
        </w:rPr>
      </w:pPr>
    </w:p>
    <w:p w14:paraId="71ED6740" w14:textId="77777777" w:rsidR="008B07BB" w:rsidRDefault="00A56026" w:rsidP="005C5352">
      <w:pPr>
        <w:spacing w:before="12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Đinh Thị Hoa Lê</w:t>
      </w:r>
    </w:p>
    <w:p w14:paraId="3B9EF5CA" w14:textId="77777777" w:rsidR="008B07BB" w:rsidRDefault="00A56026" w:rsidP="005C5352">
      <w:pPr>
        <w:spacing w:before="12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Đại học Công nghiệp Thành phố Hồ Chí Minh</w:t>
      </w:r>
    </w:p>
    <w:p w14:paraId="23A8423F" w14:textId="77777777" w:rsidR="005C5352" w:rsidRDefault="005C5352" w:rsidP="005C5352">
      <w:pPr>
        <w:spacing w:before="120" w:after="0" w:line="240" w:lineRule="auto"/>
        <w:jc w:val="center"/>
        <w:rPr>
          <w:rFonts w:ascii="Times New Roman" w:eastAsia="Times New Roman" w:hAnsi="Times New Roman" w:cs="Times New Roman"/>
          <w:sz w:val="28"/>
          <w:szCs w:val="28"/>
        </w:rPr>
      </w:pPr>
    </w:p>
    <w:p w14:paraId="5C4823D1" w14:textId="77777777" w:rsidR="008B07BB" w:rsidRDefault="00A56026" w:rsidP="005C5352">
      <w:pPr>
        <w:spacing w:before="120" w:after="0" w:line="240" w:lineRule="auto"/>
        <w:jc w:val="both"/>
        <w:rPr>
          <w:rFonts w:ascii="Times New Roman" w:eastAsia="Times New Roman" w:hAnsi="Times New Roman" w:cs="Times New Roman"/>
          <w:b/>
          <w:bCs/>
          <w:sz w:val="28"/>
          <w:szCs w:val="28"/>
        </w:rPr>
      </w:pPr>
      <w:bookmarkStart w:id="0" w:name="_heading=h.7my9vr3956kh" w:colFirst="0" w:colLast="0"/>
      <w:bookmarkEnd w:id="0"/>
      <w:r>
        <w:rPr>
          <w:rFonts w:ascii="Times New Roman" w:eastAsia="Times New Roman" w:hAnsi="Times New Roman" w:cs="Times New Roman"/>
          <w:b/>
          <w:bCs/>
          <w:sz w:val="28"/>
          <w:szCs w:val="28"/>
        </w:rPr>
        <w:t>TÓM TẮT:</w:t>
      </w:r>
    </w:p>
    <w:p w14:paraId="5692F62C" w14:textId="34019C52"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Nghiên cứu phân tích chiến dịch “Incredible India”</w:t>
      </w:r>
      <w:r w:rsidR="005C5352">
        <w:rPr>
          <w:rFonts w:ascii="Times New Roman" w:eastAsia="Times New Roman" w:hAnsi="Times New Roman" w:cs="Times New Roman"/>
          <w:sz w:val="28"/>
          <w:szCs w:val="28"/>
        </w:rPr>
        <w:t xml:space="preserve"> (Ấn Độ diều kỳ)</w:t>
      </w:r>
      <w:r>
        <w:rPr>
          <w:rFonts w:ascii="Times New Roman" w:eastAsia="Times New Roman" w:hAnsi="Times New Roman" w:cs="Times New Roman"/>
          <w:sz w:val="28"/>
          <w:szCs w:val="28"/>
        </w:rPr>
        <w:t xml:space="preserve"> để xác định các chiến lược tiếp thị hiệu quả cho du lịch văn hóa, tập trung vào xây dựng thương hiệu, chiến dịch kỹ thuật số và xúc tiến quốc tế. Thông qua phân tích tài liệu thứ cấp và so sánh giữa Ấn Độ và Việt Nam, nghiên cứu chỉ ra thương hiệu quốc gia đồng bộ, tiếp thị kỹ thuật số sáng tạo và các quan hệ đối tác chiến lược đã nâng tầm ngành du lịch văn hóa của Ấn Độ. Kết quả cho thấy, việc kết hợp các nỗ lực tiếp thị với tính xác thực văn hóa và nhu cầu thị trường toàn cầu là chìa khóa cho sự phát triển du lịch bền vững. Dựa trên các bài học này, nghiên cứu đề xuất các chiến lược tiếp thị phù hợp cho Việt Nam</w:t>
      </w:r>
      <w:r w:rsidR="005C5352">
        <w:rPr>
          <w:rFonts w:ascii="Times New Roman" w:eastAsia="Times New Roman" w:hAnsi="Times New Roman" w:cs="Times New Roman"/>
          <w:sz w:val="28"/>
          <w:szCs w:val="28"/>
        </w:rPr>
        <w:t>.</w:t>
      </w:r>
    </w:p>
    <w:p w14:paraId="5EFAC961"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Từ khóa: Ấn Độ, phát triển bền vững, chiến lược tiếp thị, du lịch văn hóa.</w:t>
      </w:r>
    </w:p>
    <w:p w14:paraId="71946AF2" w14:textId="77777777" w:rsidR="005C5352" w:rsidRDefault="005C5352" w:rsidP="005C5352">
      <w:pPr>
        <w:spacing w:before="120" w:after="0" w:line="240" w:lineRule="auto"/>
        <w:jc w:val="both"/>
        <w:rPr>
          <w:rFonts w:ascii="Times New Roman" w:eastAsia="Times New Roman" w:hAnsi="Times New Roman" w:cs="Times New Roman"/>
          <w:sz w:val="28"/>
          <w:szCs w:val="28"/>
        </w:rPr>
      </w:pPr>
    </w:p>
    <w:p w14:paraId="560C6E72" w14:textId="77777777" w:rsidR="008B07BB" w:rsidRDefault="00A56026" w:rsidP="005C5352">
      <w:pPr>
        <w:numPr>
          <w:ilvl w:val="0"/>
          <w:numId w:val="4"/>
        </w:numPr>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Đặt vấn đề</w:t>
      </w:r>
    </w:p>
    <w:p w14:paraId="35F5EDF2"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bối cảnh toàn cầu hóa và hội nhập quốc tế ngày càng sâu rộng, ngành du lịch đứng trước những cơ hội lớn đồng thời cũng phải đối mặt với nhiều thách thức mới trong tiến trình phát triển bền vững. Trong đó, du lịch văn hóa giữ vai trò then chốt không chỉ trong việc bảo tồn và phát huy giá trị di sản, mà còn góp phần nâng cao hình ảnh, vị thế quốc gia trên trường quốc tế.</w:t>
      </w:r>
    </w:p>
    <w:p w14:paraId="36B63149" w14:textId="3CD6BAF3"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Việt Nam được đánh giá là một trong những quốc gia có nguồn tài nguyên du lịch văn hóa đa dạng và phong phú bậc nhất khu vực. Tuy nhiên, sự phát triển của du lịch văn hóa thời gian qua vẫn chưa tương xứng với tiềm năng sẵn có cũng như kỳ vọng đặt ra đối với mục tiêu phát triển bền vững. Một trong những nguyên nhân chủ yếu xuất phát từ việc chiến lược marketing và quảng bá di sản văn hóa của Việt Nam chưa được triển khai một cách hiệu quả, thiếu sự đồng bộ và sức lan tỏa mạnh mẽ trên thị trường quốc tế.</w:t>
      </w:r>
    </w:p>
    <w:p w14:paraId="068D853B"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khi đó, nhiều quốc gia trong khu vực và trên thế giới đã xây dựng thành công các chiến lược tiếp thị quốc gia nhằm quảng bá hình ảnh và giá trị văn hóa dân tộc, điển hình như Thái Lan, Hàn Quốc hay Ấn Độ. Đặc biệt, chiến dịch “Incredible India” được xem là một hình mẫu điển hình cho sự thành công trong việc nâng tầm thương hiệu quốc gia, quảng bá di sản văn hóa cũng như hình ảnh đất nước và con người Ấn Độ ra toàn cầu.</w:t>
      </w:r>
    </w:p>
    <w:p w14:paraId="7E3CD563"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Nghiên cứu này hướng đến việc phân tích chiến dịch </w:t>
      </w:r>
      <w:r>
        <w:rPr>
          <w:rFonts w:ascii="Times New Roman" w:eastAsia="Times New Roman" w:hAnsi="Times New Roman" w:cs="Times New Roman"/>
          <w:i/>
          <w:iCs/>
          <w:sz w:val="28"/>
          <w:szCs w:val="28"/>
        </w:rPr>
        <w:t>“Incredible India”</w:t>
      </w:r>
      <w:r>
        <w:rPr>
          <w:rFonts w:ascii="Times New Roman" w:eastAsia="Times New Roman" w:hAnsi="Times New Roman" w:cs="Times New Roman"/>
          <w:sz w:val="28"/>
          <w:szCs w:val="28"/>
        </w:rPr>
        <w:t xml:space="preserve"> nhằm nhận diện các yếu tố tạo nên thành công trong chiến lược tiếp thị du lịch văn hóa của Ấn Độ. Từ đó, bài viết đề xuất một số giải pháp khả thi nhằm nâng cao hiệu quả marketing du lịch văn hóa tại Việt Nam, góp phần khẳng định thương hiệu du lịch quốc gia, nâng cao sức cạnh tranh trên thị trường quốc tế và hướng tới phát triển du lịch bền vững.</w:t>
      </w:r>
    </w:p>
    <w:p w14:paraId="7ED33690" w14:textId="77777777" w:rsidR="008B07BB" w:rsidRDefault="00A56026" w:rsidP="005C5352">
      <w:pPr>
        <w:numPr>
          <w:ilvl w:val="0"/>
          <w:numId w:val="4"/>
        </w:numPr>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Tổng quan nghiên cứu</w:t>
      </w:r>
    </w:p>
    <w:p w14:paraId="07E13F68"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Chiến dịch “Incredible India” (2002) là một trường hợp điển hình về xây dựng thương hiệu quốc gia và tiếp thị du lịch văn hóa, được nhiều học giả tiếp cận từ các khía cạnh lý thuyết và thực tiễn khác nhau.</w:t>
      </w:r>
    </w:p>
    <w:p w14:paraId="674A2D74" w14:textId="44754C71"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Theo Tomio Mizokami, khẩu hiệu “Incredible India” như một biểu tượng của triết lý “unity in diversity”</w:t>
      </w:r>
      <w:r w:rsidR="005C5352">
        <w:rPr>
          <w:rFonts w:ascii="Times New Roman" w:eastAsia="Times New Roman" w:hAnsi="Times New Roman" w:cs="Times New Roman"/>
          <w:sz w:val="28"/>
          <w:szCs w:val="28"/>
        </w:rPr>
        <w:t xml:space="preserve"> (thống nhất trong đa dạng)</w:t>
      </w:r>
      <w:r>
        <w:rPr>
          <w:rFonts w:ascii="Times New Roman" w:eastAsia="Times New Roman" w:hAnsi="Times New Roman" w:cs="Times New Roman"/>
          <w:sz w:val="28"/>
          <w:szCs w:val="28"/>
        </w:rPr>
        <w:t>, biến sự đa dạng ngôn ngữ, tôn giáo và văn hóa thành lợi thế cạnh tranh toàn cầu. Tuy nhiên, tác giả cũng lưu ý đến những nghịch lý xã hội như bất bình đẳng thu nhập, xung đột giai cấp và chỉ số hạnh phúc thấp, đặt ra thách thức cho sự phát triển bền vững của thương hiệu quốc gia (Emeritus, 2017).</w:t>
      </w:r>
    </w:p>
    <w:p w14:paraId="23BEAF95" w14:textId="36E64596"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Semetko &amp; Wadhwa (2013) nhấn mạnh</w:t>
      </w:r>
      <w:r w:rsidR="005C535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“Incredible India” không chỉ là chiến dịch quảng bá du lịch mà còn là công cụ ngoại giao công chúng, góp phần xây dựng uy tín và quyền lực mềm của Ấn Độ trên trường quốc tế.</w:t>
      </w:r>
    </w:p>
    <w:p w14:paraId="6562A4F1" w14:textId="2A048689"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Dayal &amp; Kavita (2014) cho thấy</w:t>
      </w:r>
      <w:r w:rsidR="005C535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chiến dịch có mức độ tác động cao với khách du lịch nội địa, trong khi khả năng tạo dấu ấn với khách quốc tế còn hạn chế. Điều này phản ánh khoảng cách giữa hình ảnh toàn cầu và tác động thực tiễn.</w:t>
      </w:r>
    </w:p>
    <w:p w14:paraId="145EAC23" w14:textId="3B9AB2FC"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Kumar (2019) đánh giá hiệu quả của website chính thức https://incredibleindia.org. Kết quả cho thấy</w:t>
      </w:r>
      <w:r w:rsidR="005C535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trang web (phiên bản mới từ 2018) chỉ đáp ứng 32/66 tiêu chí chất lượng; thiếu tính tương tác, ngôn ngữ đa dạng và tích hợp dịch vụ trực tuyến. Điều này làm giảm hiệu quả trong việc chuyển đổi khách truy cập thành khách du lịch thực tế.</w:t>
      </w:r>
    </w:p>
    <w:p w14:paraId="0EFE747D"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Mishra &amp; Sajnani (2017, 2020) phân tích chiến dịch quảng bá bang Madhya Pradesh trong khuôn khổ “Incredible India”. Các khẩu hiệu sáng tạo (</w:t>
      </w:r>
      <w:r>
        <w:rPr>
          <w:rFonts w:ascii="Times New Roman" w:eastAsia="Times New Roman" w:hAnsi="Times New Roman" w:cs="Times New Roman"/>
          <w:i/>
          <w:iCs/>
          <w:sz w:val="28"/>
          <w:szCs w:val="28"/>
        </w:rPr>
        <w:t>“Hindustan ka Dil Dekho”</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“M.P. Ajab Hai, Sabse Gajab Hai”</w:t>
      </w:r>
      <w:r>
        <w:rPr>
          <w:rFonts w:ascii="Times New Roman" w:eastAsia="Times New Roman" w:hAnsi="Times New Roman" w:cs="Times New Roman"/>
          <w:sz w:val="28"/>
          <w:szCs w:val="28"/>
        </w:rPr>
        <w:t>) cùng với việc tận dụng di sản UNESCO (Sanchi, Bhimbetka, Khajuraho) đã giúp bang này tăng trưởng mạnh về du lịch nội địa. Tuy nhiên, khách quốc tế vẫn hạn chế do hạ tầng chưa đạt chuẩn quốc tế (hàng không, lưu trú, giao thông) và sự khác biệt giữa hình ảnh quảng bá và trải nghiệm thực tế.</w:t>
      </w:r>
    </w:p>
    <w:p w14:paraId="52C7949C"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Paul (2016) phân tích “Incredible India” từ góc độ ký</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hiệu học, cho thấy các di sản văn hóa đã được tái định nghĩa như biểu tượng chính trị - xã hội hơn là không gian lịch sử thuần túy. Quá trình chọn - bỏ di sản để quảng bá phản ánh chính trị của sự lựa chọn, vừa nâng cao hình ảnh quốc gia, vừa dẫn đến nguy cơ thương mại hóa và suy giảm tính xác thực.</w:t>
      </w:r>
    </w:p>
    <w:p w14:paraId="4D9CFD29"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Như vậy, các nghiên cứu đều khẳng định “Incredible India” thành công là nhờ: Thương hiệu quốc gia mạnh mẽ, khai thác sự đa dạng văn hóa; Chiến lược truyền thông đa kênh, kết hợp quảng cáo, ngoại giao công chúng và nền tảng số; Vai trò trung tâm của chính phủ, biến du lịch thành công cụ phát triển kinh tế - chính trị. </w:t>
      </w:r>
    </w:p>
    <w:p w14:paraId="1AA8FB98"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Tuy nhiên, những thách thức đối với chiến lược cũng được nhấn mạnh như: Thương mại hóa và chính trị hóa di sản; Khoảng cách giữa thương hiệu và trải nghiệm thực tế; Nghịch lý xã hội nội tại; Hạn chế hạ tầng và thu hút khách du lịch quốc tế. </w:t>
      </w:r>
    </w:p>
    <w:p w14:paraId="5FC8A6B2" w14:textId="14CEC8DB"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Những bài học này cho thấy</w:t>
      </w:r>
      <w:r w:rsidR="005C535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Việt Nam cần vừa tận dụng sức mạnh của thương hiệu quốc gia, vừa đảm bảo tính xác thực của di sản, nâng cao hạ tầng và gắn phát triển du lịch với mục tiêu xã hội - bền vững.</w:t>
      </w:r>
    </w:p>
    <w:p w14:paraId="2FAFE883" w14:textId="77777777" w:rsidR="008B07BB" w:rsidRDefault="00A56026" w:rsidP="005C5352">
      <w:pPr>
        <w:numPr>
          <w:ilvl w:val="0"/>
          <w:numId w:val="4"/>
        </w:numPr>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Phương pháp nghiên cứu</w:t>
      </w:r>
    </w:p>
    <w:p w14:paraId="0A77A802" w14:textId="5BFC4576"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Nghiên cứu này sử dụng phương pháp nghiên cứu định tính. Trước hết, tác giả tiến hành thu thập, tổng hợp và phân tích các tài liệu, báo cáo, công trình nghiên cứu đã được công bố liên quan đến lĩnh vực marketing du lịch văn hóa, chiến lược thương hiệu điểm đến và các trường hợp điển hình về xúc tiến du lịch quốc gia. Nguồn dữ liệu bao gồm các báo cáo của Tổ chức Du lịch Liên hợp </w:t>
      </w:r>
      <w:r w:rsidR="005C5352">
        <w:rPr>
          <w:rFonts w:ascii="Times New Roman" w:eastAsia="Times New Roman" w:hAnsi="Times New Roman" w:cs="Times New Roman"/>
          <w:sz w:val="28"/>
          <w:szCs w:val="28"/>
        </w:rPr>
        <w:t>q</w:t>
      </w:r>
      <w:r>
        <w:rPr>
          <w:rFonts w:ascii="Times New Roman" w:eastAsia="Times New Roman" w:hAnsi="Times New Roman" w:cs="Times New Roman"/>
          <w:sz w:val="28"/>
          <w:szCs w:val="28"/>
        </w:rPr>
        <w:t>uốc (UN Tourism), Bộ Du lịch Ấn Độ, cũng như các bài báo khoa học trên cơ sở dữ liệu quốc tế (Scopus, Web of Science, ResearchGate) và tài liệu trong nước từ Cục Du lịch Quốc gia Việt Nam và các tạp chí chuyên ngành.</w:t>
      </w:r>
    </w:p>
    <w:p w14:paraId="2B7513F8"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Trọng tâm của nghiên cứu là phân tích trường hợp (case study) chiến dịch “Incredible India”, được xem như một mô hình thành công trong việc xây dựng thương hiệu và xúc tiến du lịch văn hóa ở quy mô toàn cầu. Tác giả tập trung vào việc nhận diện các yếu tố cấu thành nên sự thành công của chiến dịch, bao gồm định vị thương hiệu quốc gia, chiến lược marketing kỹ thuật số, các hoạt động truyền thông quốc tế và sự phối hợp giữa các bên liên quan.</w:t>
      </w:r>
    </w:p>
    <w:p w14:paraId="458BD042"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đó, kết quả phân tích được so sánh với thực tiễn marketing du lịch văn hóa tại Việt Nam. Cách tiếp cận so sánh nhằm chỉ ra sự tương đồng và khác biệt giữa 2 bối cảnh, từ đó xác định những yếu tố có thể áp dụng hoặc điều chỉnh phù hợp với điều kiện cụ thể của Việt Nam. Đồng thời, nghiên cứu cũng xem xét các rào cản và thách thức trong quá trình vận dụng kinh nghiệm quốc tế, bao gồm hạn chế về nguồn lực, cơ chế quản lý và mức độ hội nhập thị trường toàn cầu.</w:t>
      </w:r>
    </w:p>
    <w:p w14:paraId="1FC1528A" w14:textId="77777777" w:rsidR="008B07BB" w:rsidRDefault="00A56026" w:rsidP="005C5352">
      <w:pPr>
        <w:numPr>
          <w:ilvl w:val="0"/>
          <w:numId w:val="4"/>
        </w:numPr>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Kết quả và thảo luận</w:t>
      </w:r>
    </w:p>
    <w:p w14:paraId="56883473" w14:textId="77777777" w:rsidR="008B07BB" w:rsidRPr="00204FE9" w:rsidRDefault="00A56026" w:rsidP="005C5352">
      <w:pPr>
        <w:spacing w:before="120" w:after="0" w:line="240" w:lineRule="auto"/>
        <w:jc w:val="both"/>
        <w:rPr>
          <w:rFonts w:ascii="Times New Roman" w:eastAsia="Times New Roman" w:hAnsi="Times New Roman" w:cs="Times New Roman"/>
          <w:b/>
          <w:bCs/>
          <w:i/>
          <w:iCs/>
          <w:sz w:val="28"/>
          <w:szCs w:val="28"/>
        </w:rPr>
      </w:pPr>
      <w:r w:rsidRPr="00204FE9">
        <w:rPr>
          <w:rFonts w:ascii="Times New Roman" w:eastAsia="Times New Roman" w:hAnsi="Times New Roman" w:cs="Times New Roman"/>
          <w:b/>
          <w:bCs/>
          <w:i/>
          <w:iCs/>
          <w:sz w:val="28"/>
          <w:szCs w:val="28"/>
        </w:rPr>
        <w:t>4.1. Kinh nghiệm từ chiến dịch Incredible India</w:t>
      </w:r>
    </w:p>
    <w:p w14:paraId="42510215"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Chiến dịch Incredible India, khởi động từ năm 2002, đã trở thành một trong những ví dụ thành công nhất về xây dựng thương hiệu du lịch quốc gia. Kết quả phân tích cho thấy 3 yếu tố cốt lõi tạo nên sức mạnh của chiến dịch:</w:t>
      </w:r>
    </w:p>
    <w:p w14:paraId="38C9C575" w14:textId="780199C7" w:rsidR="008B07BB" w:rsidRDefault="005C5352" w:rsidP="005C5352">
      <w:pPr>
        <w:spacing w:before="120" w:after="0" w:line="240"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Thứ nhất, định vị thương hiệu quốc gia rõ ràng và nhất quán</w:t>
      </w:r>
    </w:p>
    <w:p w14:paraId="2FA8ED93"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Khẩu hiệu “Incredible India” thể hiện triết lý “unity in diversity” (thống nhất trong đa dạng), biến sự phong phú về ngôn ngữ, tôn giáo và văn hóa thành lợi thế cạnh tranh toàn cầu. Việc duy trì nhất quán hình ảnh trong truyền thông giúp thương hiệu Ấn Độ ghi dấu ấn mạnh mẽ trong tâm trí du khách quốc tế.</w:t>
      </w:r>
    </w:p>
    <w:p w14:paraId="7EAEF298"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Triết lý “Unity in Diversity” là nguyên tắc cốt lõi được Bộ Du lịch Ấn Độ lồng ghép trong toàn bộ chiến lược marketing, xúc tiến và phát triển sản phẩm du lịch quốc gia. Thương hiệu Incredible India không chỉ dừng lại ở một khẩu hiệu quảng bá, mà đã trở thành một câu chuyện thương hiệu toàn diện nhằm tái hiện sự đa dạng đặc trưng của Ấn Độ, qua đó định vị đất nước như một điểm đến du lịch quanh năm (365 ngày), có sức hấp dẫn đối với cả khách nội địa lẫn quốc tế:</w:t>
      </w:r>
    </w:p>
    <w:p w14:paraId="189DBB64" w14:textId="77777777" w:rsidR="008B07BB" w:rsidRPr="00204FE9" w:rsidRDefault="00A56026" w:rsidP="00204FE9">
      <w:pPr>
        <w:pBdr>
          <w:top w:val="nil"/>
          <w:left w:val="nil"/>
          <w:bottom w:val="nil"/>
          <w:right w:val="nil"/>
          <w:between w:val="nil"/>
        </w:pBdr>
        <w:spacing w:before="120" w:after="0" w:line="240" w:lineRule="auto"/>
        <w:ind w:left="360"/>
        <w:jc w:val="both"/>
        <w:rPr>
          <w:rFonts w:ascii="Times New Roman" w:eastAsia="Times New Roman" w:hAnsi="Times New Roman" w:cs="Times New Roman"/>
          <w:i/>
          <w:iCs/>
          <w:color w:val="000000"/>
          <w:sz w:val="28"/>
          <w:szCs w:val="28"/>
        </w:rPr>
      </w:pPr>
      <w:r w:rsidRPr="00204FE9">
        <w:rPr>
          <w:rFonts w:ascii="Times New Roman" w:eastAsia="Times New Roman" w:hAnsi="Times New Roman" w:cs="Times New Roman"/>
          <w:i/>
          <w:iCs/>
          <w:color w:val="000000"/>
          <w:sz w:val="28"/>
          <w:szCs w:val="28"/>
        </w:rPr>
        <w:t>Phản ánh sự đa dạng văn hóa, địa lý và di sản:</w:t>
      </w:r>
    </w:p>
    <w:p w14:paraId="762A9CB4" w14:textId="77777777" w:rsidR="008B07BB" w:rsidRPr="00204FE9" w:rsidRDefault="00A56026" w:rsidP="00204FE9">
      <w:pPr>
        <w:spacing w:before="120" w:after="0" w:line="240" w:lineRule="auto"/>
        <w:ind w:left="360"/>
        <w:jc w:val="both"/>
        <w:rPr>
          <w:rFonts w:ascii="Times New Roman" w:eastAsia="Times New Roman" w:hAnsi="Times New Roman" w:cs="Times New Roman"/>
          <w:sz w:val="28"/>
          <w:szCs w:val="28"/>
        </w:rPr>
      </w:pPr>
      <w:r w:rsidRPr="00204FE9">
        <w:rPr>
          <w:rFonts w:ascii="Times New Roman" w:eastAsia="Times New Roman" w:hAnsi="Times New Roman" w:cs="Times New Roman"/>
          <w:sz w:val="28"/>
          <w:szCs w:val="28"/>
        </w:rPr>
        <w:t>Thông qua thương hi văn hóa, địa lý và di sản:với cả khách nội địa lẫn quốc tế:ừng lại ở một khẩu hiệu quảng bá, mà đã trở thànshông qua thương hi văn hóa, địa lý và di sản:với cả khách nội địa lẫn quốc tế:ừng lại ở một khẩu hiệu quảng bá, mà đã trở thành một câu chuyện thương hiệu toàn diện nhằm tái hiện sự đa dạng đặc trưng của Ấn Độ, qu</w:t>
      </w:r>
    </w:p>
    <w:p w14:paraId="5BCA9A21" w14:textId="77777777" w:rsidR="008B07BB" w:rsidRPr="00204FE9" w:rsidRDefault="00A56026" w:rsidP="00204FE9">
      <w:pPr>
        <w:pBdr>
          <w:top w:val="nil"/>
          <w:left w:val="nil"/>
          <w:bottom w:val="nil"/>
          <w:right w:val="nil"/>
          <w:between w:val="nil"/>
        </w:pBdr>
        <w:spacing w:before="120" w:after="0" w:line="240" w:lineRule="auto"/>
        <w:ind w:left="360"/>
        <w:jc w:val="both"/>
        <w:rPr>
          <w:rFonts w:ascii="Times New Roman" w:eastAsia="Times New Roman" w:hAnsi="Times New Roman" w:cs="Times New Roman"/>
          <w:i/>
          <w:iCs/>
          <w:color w:val="000000"/>
          <w:sz w:val="28"/>
          <w:szCs w:val="28"/>
        </w:rPr>
      </w:pPr>
      <w:r w:rsidRPr="00204FE9">
        <w:rPr>
          <w:rFonts w:ascii="Times New Roman" w:eastAsia="Times New Roman" w:hAnsi="Times New Roman" w:cs="Times New Roman"/>
          <w:i/>
          <w:iCs/>
          <w:color w:val="000000"/>
          <w:sz w:val="28"/>
          <w:szCs w:val="28"/>
        </w:rPr>
        <w:t>Thúc đẩy hợp tác theo cách tiếp cận toàn chính phủ:</w:t>
      </w:r>
    </w:p>
    <w:p w14:paraId="0687BDD5" w14:textId="1F59FE8F"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Minh chứng điển hình là triển lãm Incredible India tại Phiên họp lần thứ 46 của Ủy ban Di sản Thế giới</w:t>
      </w:r>
      <w:r w:rsidR="00A633C2">
        <w:rPr>
          <w:rFonts w:ascii="Times New Roman" w:eastAsia="Times New Roman" w:hAnsi="Times New Roman" w:cs="Times New Roman"/>
          <w:sz w:val="28"/>
          <w:szCs w:val="28"/>
        </w:rPr>
        <w:t xml:space="preserve"> (</w:t>
      </w:r>
      <w:r w:rsidR="00A633C2" w:rsidRPr="00A633C2">
        <w:rPr>
          <w:rFonts w:ascii="Times New Roman" w:eastAsia="Times New Roman" w:hAnsi="Times New Roman" w:cs="Times New Roman"/>
          <w:sz w:val="28"/>
          <w:szCs w:val="28"/>
        </w:rPr>
        <w:t>diễn ra từ ngày 21-31/7/2024</w:t>
      </w:r>
      <w:r w:rsidR="00A633C2">
        <w:rPr>
          <w:rFonts w:ascii="Times New Roman" w:eastAsia="Times New Roman" w:hAnsi="Times New Roman" w:cs="Times New Roman"/>
          <w:sz w:val="28"/>
          <w:szCs w:val="28"/>
        </w:rPr>
        <w:t>)</w:t>
      </w:r>
      <w:r>
        <w:rPr>
          <w:rFonts w:ascii="Times New Roman" w:eastAsia="Times New Roman" w:hAnsi="Times New Roman" w:cs="Times New Roman"/>
          <w:sz w:val="28"/>
          <w:szCs w:val="28"/>
        </w:rPr>
        <w:t>. Sự kiện này thể hiện cách tiếp cận whole-of-government, khi huy động sự tham gia của 10 bộ/vụ trung ương cùng tất cả 36 bang và lãnh thổ liên bang. Cách tiếp cận này vừa đảm bảo sự phối hợp chính sách ở cấp quốc gia, vừa tạo nên hình ảnh thống nhất trong việc quảng bá sự đa dạng của đất nước.</w:t>
      </w:r>
    </w:p>
    <w:p w14:paraId="208A3FB1" w14:textId="77777777" w:rsidR="008B07BB" w:rsidRPr="00204FE9" w:rsidRDefault="00A56026" w:rsidP="00204FE9">
      <w:pPr>
        <w:pBdr>
          <w:top w:val="nil"/>
          <w:left w:val="nil"/>
          <w:bottom w:val="nil"/>
          <w:right w:val="nil"/>
          <w:between w:val="nil"/>
        </w:pBdr>
        <w:spacing w:before="120" w:after="0" w:line="240" w:lineRule="auto"/>
        <w:ind w:left="360"/>
        <w:jc w:val="both"/>
        <w:rPr>
          <w:rFonts w:ascii="Times New Roman" w:eastAsia="Times New Roman" w:hAnsi="Times New Roman" w:cs="Times New Roman"/>
          <w:i/>
          <w:iCs/>
          <w:color w:val="000000"/>
          <w:sz w:val="28"/>
          <w:szCs w:val="28"/>
        </w:rPr>
      </w:pPr>
      <w:r w:rsidRPr="00204FE9">
        <w:rPr>
          <w:rFonts w:ascii="Times New Roman" w:eastAsia="Times New Roman" w:hAnsi="Times New Roman" w:cs="Times New Roman"/>
          <w:i/>
          <w:iCs/>
          <w:color w:val="000000"/>
          <w:sz w:val="28"/>
          <w:szCs w:val="28"/>
        </w:rPr>
        <w:t>Tôn vinh văn hóa và thủ công truyền thống</w:t>
      </w:r>
    </w:p>
    <w:p w14:paraId="72BA1C53"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các sự kiện quảng bá lớn, điển hình là Bharat Parv 2024, thương hiệu Incredible India được thể hiện thông qua các gian hàng theo chủ đề của hơn 30 bang và lãnh thổ liên bang. Các triển lãm này không chỉ giới thiệu điểm đến du lịch mà còn trưng bày thủ công mỹ nghệ, hàng dệt thủ công và ẩm thực phong phú. Đặc biệt, sự tham gia của nghệ nhân và cán bộ trong trang phục truyền thống đã góp phần tạo nên hình ảnh sinh động, tái hiện sự thống nhất trong đa dạng của văn hóa Ấn Độ.</w:t>
      </w:r>
    </w:p>
    <w:p w14:paraId="68DD90BD" w14:textId="7075664B" w:rsidR="008B07BB" w:rsidRDefault="00A633C2" w:rsidP="005C5352">
      <w:pPr>
        <w:spacing w:before="120" w:after="0" w:line="240"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Thứ hai, ứng dụng hiệu quả marketing đa kênh, đặc biệt là marketing số</w:t>
      </w:r>
    </w:p>
    <w:p w14:paraId="170694C7"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Ứng dụng hiệu quả chiến lược marketing đa kênh, đặc biệt là marketing số, đã trở thành điểm nhấn trong chiến dịch Incredible India. Bên cạnh các hình thức quảng cáo truyền thống như truyền hình, báo chí và biển quảng cáo, chiến dịch đã sớm khai thác các nền tảng kỹ thuật số, bao gồm website chính thức, mạng xã hội và các video quảng bá toàn cầu. Mặc dù vẫn tồn tại hạn chế về mức độ tương tác (Kumar, </w:t>
      </w:r>
      <w:r>
        <w:rPr>
          <w:rFonts w:ascii="Times New Roman" w:eastAsia="Times New Roman" w:hAnsi="Times New Roman" w:cs="Times New Roman"/>
          <w:sz w:val="28"/>
          <w:szCs w:val="28"/>
        </w:rPr>
        <w:lastRenderedPageBreak/>
        <w:t>2019), chiến dịch đã khẳng định vai trò ngày càng quan trọng của kênh kỹ thuật số trong truyền thông điểm đến.</w:t>
      </w:r>
    </w:p>
    <w:p w14:paraId="72866244" w14:textId="727A0BD3"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Theo Annual Report 2024 - 2025 của Bộ Du lịch Ấn Độ, Cổng thông tin Kỹ thuật số Incredible India (Incredible India Digital Portal) được xem là một sáng kiến trọng yếu nhằm nâng cao trải nghiệm du khách thông qua giải pháp “một cửa” lấy người dùng làm trung tâm. Phiên bản nâng cấp của cổng thông tin đã được chính thức giới thiệu vào Ngày Du lịch Thế giới (27/9/2024) với mục tiêu hỗ trợ du khách trong toàn bộ hành trình, từ giai đoạn khám phá, nghiên cứu, lập kế hoạch, đặt chỗ, trải nghiệm du lịch cho đến khi trở về.</w:t>
      </w:r>
      <w:r w:rsidR="00A633C2">
        <w:rPr>
          <w:rFonts w:ascii="Times New Roman" w:eastAsia="Times New Roman" w:hAnsi="Times New Roman" w:cs="Times New Roman"/>
          <w:sz w:val="28"/>
          <w:szCs w:val="28"/>
        </w:rPr>
        <w:t xml:space="preserve"> (Bảng 1)</w:t>
      </w:r>
    </w:p>
    <w:p w14:paraId="2874D1F3" w14:textId="77777777" w:rsidR="008B07BB" w:rsidRDefault="00A56026" w:rsidP="005C5352">
      <w:pPr>
        <w:spacing w:before="120"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Bảng 1. Các tính năng chính của Cổng thông tin Incredible India bản nâng cấp</w:t>
      </w:r>
    </w:p>
    <w:tbl>
      <w:tblPr>
        <w:tblStyle w:val="a"/>
        <w:tblW w:w="93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544"/>
        <w:gridCol w:w="4438"/>
      </w:tblGrid>
      <w:tr w:rsidR="008B07BB" w14:paraId="28ACB2FF" w14:textId="77777777">
        <w:tc>
          <w:tcPr>
            <w:tcW w:w="1413" w:type="dxa"/>
          </w:tcPr>
          <w:p w14:paraId="24A72BE0" w14:textId="77777777" w:rsidR="008B07BB" w:rsidRDefault="00A56026" w:rsidP="005C5352">
            <w:pPr>
              <w:spacing w:before="1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STT</w:t>
            </w:r>
          </w:p>
        </w:tc>
        <w:tc>
          <w:tcPr>
            <w:tcW w:w="3544" w:type="dxa"/>
          </w:tcPr>
          <w:p w14:paraId="3C4AE6A0" w14:textId="77777777" w:rsidR="008B07BB" w:rsidRDefault="00A56026" w:rsidP="005C5352">
            <w:pPr>
              <w:spacing w:before="1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Tính năng/Nội dung</w:t>
            </w:r>
          </w:p>
        </w:tc>
        <w:tc>
          <w:tcPr>
            <w:tcW w:w="4438" w:type="dxa"/>
          </w:tcPr>
          <w:p w14:paraId="207E4F16" w14:textId="77777777" w:rsidR="008B07BB" w:rsidRDefault="00A56026" w:rsidP="005C5352">
            <w:pPr>
              <w:spacing w:before="1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Mô tả chi tiết</w:t>
            </w:r>
          </w:p>
        </w:tc>
      </w:tr>
      <w:tr w:rsidR="008B07BB" w14:paraId="4A862E40" w14:textId="77777777">
        <w:tc>
          <w:tcPr>
            <w:tcW w:w="1413" w:type="dxa"/>
          </w:tcPr>
          <w:p w14:paraId="045B965D" w14:textId="77777777" w:rsidR="008B07BB" w:rsidRDefault="00A56026" w:rsidP="005C5352">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544" w:type="dxa"/>
          </w:tcPr>
          <w:p w14:paraId="48A42A54" w14:textId="77777777" w:rsidR="008B07BB" w:rsidRDefault="00A56026" w:rsidP="005C5352">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Thông tin đa dạng</w:t>
            </w:r>
          </w:p>
        </w:tc>
        <w:tc>
          <w:tcPr>
            <w:tcW w:w="4438" w:type="dxa"/>
          </w:tcPr>
          <w:p w14:paraId="5CF8A95D" w14:textId="77777777" w:rsidR="008B07BB" w:rsidRDefault="00A56026" w:rsidP="005C5352">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Cung cấp kho thông tin phong phú về các điểm đến, địa điểm thu hút, hàng thủ công, lễ hội, nhật ký du lịch, hành trình, và nhiều nội dung khác.</w:t>
            </w:r>
          </w:p>
        </w:tc>
      </w:tr>
      <w:tr w:rsidR="008B07BB" w14:paraId="777E8A7A" w14:textId="77777777">
        <w:tc>
          <w:tcPr>
            <w:tcW w:w="1413" w:type="dxa"/>
          </w:tcPr>
          <w:p w14:paraId="18A92272" w14:textId="77777777" w:rsidR="008B07BB" w:rsidRDefault="00A56026" w:rsidP="005C5352">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544" w:type="dxa"/>
          </w:tcPr>
          <w:p w14:paraId="2B9B370C" w14:textId="77777777" w:rsidR="008B07BB" w:rsidRDefault="00A56026" w:rsidP="005C5352">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Nội dung đa phương tiện</w:t>
            </w:r>
          </w:p>
        </w:tc>
        <w:tc>
          <w:tcPr>
            <w:tcW w:w="4438" w:type="dxa"/>
          </w:tcPr>
          <w:p w14:paraId="7C9B93B5" w14:textId="77777777" w:rsidR="008B07BB" w:rsidRDefault="00A56026" w:rsidP="005C5352">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Sử dụng các loại hình nội dung đa phương tiện như video, hình ảnh và bản đồ kỹ thuật số.</w:t>
            </w:r>
          </w:p>
        </w:tc>
      </w:tr>
      <w:tr w:rsidR="008B07BB" w14:paraId="1473A45C" w14:textId="77777777">
        <w:tc>
          <w:tcPr>
            <w:tcW w:w="1413" w:type="dxa"/>
          </w:tcPr>
          <w:p w14:paraId="4C9350BF" w14:textId="77777777" w:rsidR="008B07BB" w:rsidRDefault="00A56026" w:rsidP="005C5352">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544" w:type="dxa"/>
          </w:tcPr>
          <w:p w14:paraId="4A8D94EA" w14:textId="77777777" w:rsidR="008B07BB" w:rsidRDefault="00A56026" w:rsidP="005C5352">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Tính năng đặt chỗ</w:t>
            </w:r>
          </w:p>
        </w:tc>
        <w:tc>
          <w:tcPr>
            <w:tcW w:w="4438" w:type="dxa"/>
          </w:tcPr>
          <w:p w14:paraId="3496B391" w14:textId="77777777" w:rsidR="008B07BB" w:rsidRDefault="00A56026" w:rsidP="005C5352">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Tính năng ‘Book Your Travel’ (Đặt chuyến đi của bạn) cung cấp tiện ích đặt vé máy bay, khách sạn, taxi (cabs), xe buýt, và vé tham quan di tích.</w:t>
            </w:r>
          </w:p>
        </w:tc>
      </w:tr>
      <w:tr w:rsidR="008B07BB" w14:paraId="76EBA700" w14:textId="77777777">
        <w:tc>
          <w:tcPr>
            <w:tcW w:w="1413" w:type="dxa"/>
          </w:tcPr>
          <w:p w14:paraId="3375195E" w14:textId="77777777" w:rsidR="008B07BB" w:rsidRDefault="00A56026" w:rsidP="005C5352">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544" w:type="dxa"/>
          </w:tcPr>
          <w:p w14:paraId="2E5AEA9D" w14:textId="77777777" w:rsidR="008B07BB" w:rsidRDefault="00A56026" w:rsidP="005C5352">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Trợ lý ảo AI (Chatbot)</w:t>
            </w:r>
          </w:p>
        </w:tc>
        <w:tc>
          <w:tcPr>
            <w:tcW w:w="4438" w:type="dxa"/>
          </w:tcPr>
          <w:p w14:paraId="70E75D1A" w14:textId="77777777" w:rsidR="008B07BB" w:rsidRDefault="00A56026" w:rsidP="005C5352">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Cổng thông tin có một chatbot được hỗ trợ bởi AI (trí tuệ nhân tạo) hoạt động như một trợ lý ảo để trả lời các truy vấn và cung cấp thông tin theo thời gian thực cho du khách.</w:t>
            </w:r>
          </w:p>
        </w:tc>
      </w:tr>
      <w:tr w:rsidR="008B07BB" w14:paraId="0F3F98AE" w14:textId="77777777">
        <w:tc>
          <w:tcPr>
            <w:tcW w:w="1413" w:type="dxa"/>
          </w:tcPr>
          <w:p w14:paraId="4972B53E" w14:textId="77777777" w:rsidR="008B07BB" w:rsidRDefault="00A56026" w:rsidP="005C5352">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544" w:type="dxa"/>
          </w:tcPr>
          <w:p w14:paraId="509FEA4F" w14:textId="77777777" w:rsidR="008B07BB" w:rsidRDefault="00A56026" w:rsidP="005C5352">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 tính năng hỗ trợ khác </w:t>
            </w:r>
          </w:p>
        </w:tc>
        <w:tc>
          <w:tcPr>
            <w:tcW w:w="4438" w:type="dxa"/>
          </w:tcPr>
          <w:p w14:paraId="21ECA9EC" w14:textId="77777777" w:rsidR="008B07BB" w:rsidRDefault="00A56026" w:rsidP="005C5352">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Bao gồm thông tin thời tiết, chi tiết về nhà điều hành tour, chuyển đổi tiền tệ, thông tin sân bay, hướng dẫn visa, và nhiều hơn nữa.</w:t>
            </w:r>
          </w:p>
        </w:tc>
      </w:tr>
    </w:tbl>
    <w:p w14:paraId="15D10BCD" w14:textId="77777777" w:rsidR="008B07BB" w:rsidRDefault="00A56026" w:rsidP="005C5352">
      <w:pPr>
        <w:spacing w:before="12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i/>
          <w:iCs/>
          <w:sz w:val="28"/>
          <w:szCs w:val="28"/>
        </w:rPr>
        <w:t>Nguồn: Báo cáo thường niên năm 2024-2025 của Bộ Du lịch Ấn Độ</w:t>
      </w:r>
    </w:p>
    <w:p w14:paraId="0FBE80FB"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Một hợp phần quan trọng của cổng thông tin là Incredible India Content Hub - kho lưu trữ kỹ thuật số toàn diện, tập hợp hơn 5.000 tài sản nội dung (ảnh, phim, brochure, bản tin). Kho này được thiết kế nhằm phục vụ đa dạng nhóm đối tượng, </w:t>
      </w:r>
      <w:r>
        <w:rPr>
          <w:rFonts w:ascii="Times New Roman" w:eastAsia="Times New Roman" w:hAnsi="Times New Roman" w:cs="Times New Roman"/>
          <w:sz w:val="28"/>
          <w:szCs w:val="28"/>
        </w:rPr>
        <w:lastRenderedPageBreak/>
        <w:t>từ doanh nghiệp lữ hành, nhà báo, sinh viên và học giả, cho tới các nhà làm phim, tác giả, nhà sáng tạo nội dung và cơ quan chính phủ. Nhờ đó, Content Hub trở thành công cụ hỗ trợ hiệu quả cho ngành du lịch toàn cầu trong việc tiếp cận tài nguyên quảng bá chính thống, góp phần khuếch đại nỗ lực tiếp thị và củng cố hình ảnh Incredible India.</w:t>
      </w:r>
    </w:p>
    <w:p w14:paraId="1A66D7EE" w14:textId="63A1D014"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Tóm lại, chiến dịch Incredible India cho thấy</w:t>
      </w:r>
      <w:r w:rsidR="00A633C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bước chuyển mạnh mẽ từ quảng bá truyền thống sang ứng dụng marketing đa kênh với trọng tâm là nền tảng số. Sự ra đời và nâng cấp của Cổng thông tin Kỹ thuật số Incredible India cùng với Content Hub không chỉ mở rộng phạm vi tiếp cận du khách toàn cầu mà còn tạo ra một hệ sinh thái thông tin và dịch vụ tích hợp, lấy du khách làm trung tâm. Việc kết hợp nội dung đa phương tiện, công cụ đặt chỗ, trợ lý ảo AI và kho lưu trữ tài nguyên số chất lượng cao đã minh chứng cho năng lực đổi mới của Bộ Du lịch Ấn Độ trong việc bắt kịp xu hướng truyền thông điểm đến toàn cầu. Đây là một minh chứng quan trọng cho thấy marketing số đang đóng vai trò ngày càng thiết yếu trong xây dựng thương hiệu quốc gia và nâng cao năng lực cạnh tranh du lịch trên thị trường quốc tế.</w:t>
      </w:r>
    </w:p>
    <w:p w14:paraId="76768885" w14:textId="62E246F3" w:rsidR="008B07BB" w:rsidRDefault="00A633C2" w:rsidP="005C5352">
      <w:pPr>
        <w:spacing w:before="120" w:after="0" w:line="240"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Thứ ba, hợp tác chiến lược và vai trò trung tâm của chính phủ</w:t>
      </w:r>
    </w:p>
    <w:p w14:paraId="3C6045F6"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Chính phủ Ấn Độ đóng vai trò điều phối, huy động nguồn lực từ trung ương đến địa phương, đồng thời hợp tác với các hãng hàng không, công ty truyền thông và tổ chức quốc tế. Điều này giúp chiến dịch không chỉ dừng lại ở quảng bá du lịch mà còn trở thành công cụ ngoại giao công chúng, gia tăng quyền lực mềm cho quốc gia (Semetko &amp; Wadhwa, 2013).</w:t>
      </w:r>
    </w:p>
    <w:p w14:paraId="5468BAB8" w14:textId="1DC8D449"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Bộ Du lịch Ấn Độ xác định hợp tác chiến lược (strategic cooperation), hay còn gọi là “Synergy and Convergence” (Hiệp lực và Hội tụ), là trụ cột quan trọng trong phát triển và quảng bá du lịch quốc gia. Trong bối cảnh hội nhập toàn cầu, Bộ Du lịch đã chuyển đổi vai trò từ một cơ quan quản lý thuần túy sang một chất xúc tác (catalyst), chú trọng tạo dựng cơ chế hợp tác đa chiều với các bên liên quan để thúc đẩy tăng trưởng bền vững của ngành </w:t>
      </w:r>
      <w:r>
        <w:rPr>
          <w:rFonts w:ascii="Times New Roman" w:eastAsia="Times New Roman" w:hAnsi="Times New Roman" w:cs="Times New Roman"/>
          <w:sz w:val="28"/>
          <w:szCs w:val="28"/>
          <w:lang w:val="vi-VN"/>
        </w:rPr>
        <w:t>D</w:t>
      </w:r>
      <w:r>
        <w:rPr>
          <w:rFonts w:ascii="Times New Roman" w:eastAsia="Times New Roman" w:hAnsi="Times New Roman" w:cs="Times New Roman"/>
          <w:sz w:val="28"/>
          <w:szCs w:val="28"/>
        </w:rPr>
        <w:t>u lịch:</w:t>
      </w:r>
    </w:p>
    <w:p w14:paraId="50D00234" w14:textId="77777777" w:rsidR="008B07BB" w:rsidRPr="00204FE9" w:rsidRDefault="00A56026" w:rsidP="005C5352">
      <w:pPr>
        <w:spacing w:before="120" w:after="0" w:line="240" w:lineRule="auto"/>
        <w:jc w:val="both"/>
        <w:rPr>
          <w:rFonts w:ascii="Times New Roman" w:eastAsia="Times New Roman" w:hAnsi="Times New Roman" w:cs="Times New Roman"/>
          <w:i/>
          <w:iCs/>
          <w:sz w:val="28"/>
          <w:szCs w:val="28"/>
        </w:rPr>
      </w:pPr>
      <w:r w:rsidRPr="00A633C2">
        <w:rPr>
          <w:rFonts w:ascii="Times New Roman" w:eastAsia="Times New Roman" w:hAnsi="Times New Roman" w:cs="Times New Roman"/>
          <w:sz w:val="28"/>
          <w:szCs w:val="28"/>
        </w:rPr>
        <w:t xml:space="preserve"> </w:t>
      </w:r>
      <w:r w:rsidRPr="00204FE9">
        <w:rPr>
          <w:rFonts w:ascii="Times New Roman" w:eastAsia="Times New Roman" w:hAnsi="Times New Roman" w:cs="Times New Roman"/>
          <w:i/>
          <w:iCs/>
          <w:sz w:val="28"/>
          <w:szCs w:val="28"/>
        </w:rPr>
        <w:t>Về hợp tác liên bộ và trong nước:</w:t>
      </w:r>
    </w:p>
    <w:p w14:paraId="56F16B2B"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Bộ Du lịch giữ vai trò là cơ quan đầu mối chính sách trong lĩnh vực du lịch, thường xuyên phối hợp với các bộ, ngành nhằm đảm bảo sự hội tụ chính sách. Sự phối hợp này bao gồm:</w:t>
      </w:r>
    </w:p>
    <w:p w14:paraId="06A92824" w14:textId="42FA540D" w:rsidR="008B07BB" w:rsidRDefault="00A633C2" w:rsidP="00204FE9">
      <w:pPr>
        <w:pBdr>
          <w:top w:val="nil"/>
          <w:left w:val="nil"/>
          <w:bottom w:val="nil"/>
          <w:right w:val="nil"/>
          <w:between w:val="nil"/>
        </w:pBdr>
        <w:spacing w:before="120"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Bộ Tài chính (Finance) trong việc xây dựng cơ chế hỗ trợ tài chính;</w:t>
      </w:r>
    </w:p>
    <w:p w14:paraId="2275A68D" w14:textId="0BF3D8EF" w:rsidR="008B07BB" w:rsidRDefault="00A633C2" w:rsidP="00204FE9">
      <w:pPr>
        <w:pBdr>
          <w:top w:val="nil"/>
          <w:left w:val="nil"/>
          <w:bottom w:val="nil"/>
          <w:right w:val="nil"/>
          <w:between w:val="nil"/>
        </w:pBdr>
        <w:spacing w:before="120"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Bộ Ngoại giao (External Affairs) trong việc nới lỏng chế độ visa;</w:t>
      </w:r>
    </w:p>
    <w:p w14:paraId="16832EEA" w14:textId="4B79CE12" w:rsidR="008B07BB" w:rsidRDefault="00A633C2" w:rsidP="00204FE9">
      <w:pPr>
        <w:pBdr>
          <w:top w:val="nil"/>
          <w:left w:val="nil"/>
          <w:bottom w:val="nil"/>
          <w:right w:val="nil"/>
          <w:between w:val="nil"/>
        </w:pBdr>
        <w:spacing w:before="120"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Bộ Văn hóa (Culture) và Cơ quan Khảo sát Khảo cổ Ấn Độ (ASI) trong bảo tồn di sản và phát triển nội dung cho Incredible India Content Hub;</w:t>
      </w:r>
    </w:p>
    <w:p w14:paraId="41AB899F" w14:textId="1BB9F68F" w:rsidR="008B07BB" w:rsidRDefault="00A633C2" w:rsidP="00204FE9">
      <w:pPr>
        <w:pBdr>
          <w:top w:val="nil"/>
          <w:left w:val="nil"/>
          <w:bottom w:val="nil"/>
          <w:right w:val="nil"/>
          <w:between w:val="nil"/>
        </w:pBdr>
        <w:spacing w:before="120"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Bộ Hàng không Dân dụng (Civil Aviation) với sáng kiến RCS-UDAN nhằm mở rộng kết nối hàng không vùng;</w:t>
      </w:r>
    </w:p>
    <w:p w14:paraId="6CCB5E98" w14:textId="07F42B1A" w:rsidR="008B07BB" w:rsidRDefault="00A633C2" w:rsidP="00204FE9">
      <w:pPr>
        <w:pBdr>
          <w:top w:val="nil"/>
          <w:left w:val="nil"/>
          <w:bottom w:val="nil"/>
          <w:right w:val="nil"/>
          <w:between w:val="nil"/>
        </w:pBdr>
        <w:spacing w:before="120"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Bộ Giao thông Đường bộ &amp; Cao tốc (Road Transport &amp; Highways) trong cải thiện kết nối và cơ sở hạ tầng ven đường; Bộ Đường sắt (Railways) trong phát triển hạ tầng ga du lịch.</w:t>
      </w:r>
    </w:p>
    <w:p w14:paraId="50F8D225" w14:textId="51FD8DB9"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Để giải quyết các vấn đề liên ngành, Bộ Du lịch thiết lập nhiều cơ chế điều phối chính thức như Ủy ban Điều phối Liên bộ về Du lịch (IMCCTS) do Thư ký Nội các chủ trì, và Lực lượng Đặc nhiệm Du lịch (Tourism Task Force) với đại diện từ nhiều bộ quan trọng. Các chương trình như Swadesh Darshan 2.0 cũng minh chứng cho cách tiếp cận Whole-of-Government, trong đó</w:t>
      </w:r>
      <w:r w:rsidR="00A633C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Bộ Du lịch phối hợp chặt chẽ với chính quyền các bang và lãnh thổ liên bang để phát triển điểm đến một cách toàn diện.</w:t>
      </w:r>
    </w:p>
    <w:p w14:paraId="74A2C90E"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Ngoài ra, Bộ Du lịch còn duy trì liên hệ thường xuyên với các cơ quan thực thi và các hiệp hội ngành để củng cố vai trò của du lịch như một lĩnh vực công nghiệp trọng yếu.</w:t>
      </w:r>
    </w:p>
    <w:p w14:paraId="24080258" w14:textId="77777777" w:rsidR="008B07BB" w:rsidRPr="00204FE9" w:rsidRDefault="00A56026" w:rsidP="005C5352">
      <w:pPr>
        <w:spacing w:before="120" w:after="0" w:line="240" w:lineRule="auto"/>
        <w:jc w:val="both"/>
        <w:rPr>
          <w:rFonts w:ascii="Times New Roman" w:eastAsia="Times New Roman" w:hAnsi="Times New Roman" w:cs="Times New Roman"/>
          <w:i/>
          <w:iCs/>
          <w:sz w:val="28"/>
          <w:szCs w:val="28"/>
        </w:rPr>
      </w:pPr>
      <w:r w:rsidRPr="00204FE9">
        <w:rPr>
          <w:rFonts w:ascii="Times New Roman" w:eastAsia="Times New Roman" w:hAnsi="Times New Roman" w:cs="Times New Roman"/>
          <w:i/>
          <w:iCs/>
          <w:sz w:val="28"/>
          <w:szCs w:val="28"/>
        </w:rPr>
        <w:t>Về hợp tác quốc tế:</w:t>
      </w:r>
    </w:p>
    <w:p w14:paraId="624E9EF1" w14:textId="3C84BF99"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Ở bình diện quốc tế, Bộ </w:t>
      </w:r>
      <w:r w:rsidR="00A633C2">
        <w:rPr>
          <w:rFonts w:ascii="Times New Roman" w:eastAsia="Times New Roman" w:hAnsi="Times New Roman" w:cs="Times New Roman"/>
          <w:sz w:val="28"/>
          <w:szCs w:val="28"/>
        </w:rPr>
        <w:t>D</w:t>
      </w:r>
      <w:r>
        <w:rPr>
          <w:rFonts w:ascii="Times New Roman" w:eastAsia="Times New Roman" w:hAnsi="Times New Roman" w:cs="Times New Roman"/>
          <w:sz w:val="28"/>
          <w:szCs w:val="28"/>
        </w:rPr>
        <w:t>u lịch chủ động tham gia các diễn đàn đa phương và khu vực như UN Tourism, ASEAN, SAARC, BIMSTEC, BRICS, SCO và G20, đồng thời duy trì 47 biên bản ghi nhớ (MoU) song phương và 02 MoU đa phương. Đáng chú ý, trong nhiệm kỳ Chủ tịch G20, Bộ Du lịch đã phối hợp với UNWTO xây dựng G20 SDG Dashboard và khởi xướng Goa Roadmap, tập trung vào du lịch xanh, số hóa, kỹ năng và quản lý điểm đến.</w:t>
      </w:r>
    </w:p>
    <w:p w14:paraId="7D346D7F"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hợp tác song phương, Bộ Du lịch ký kết và thảo luận với nhiều quốc gia như Malaysia, Brazil, Saudi Arabia, Singapore, Philippines, Oman và Gambia, tập trung vào các lĩnh vực như xúc tiến du lịch, kết nối hàng không, hợp tác trong du lịch y tế và MICE, cũng như đào tạo nguồn nhân lực du lịch - khách sạn.</w:t>
      </w:r>
    </w:p>
    <w:p w14:paraId="5F599B31" w14:textId="77777777" w:rsidR="008B07BB" w:rsidRPr="00204FE9" w:rsidRDefault="00A56026" w:rsidP="005C5352">
      <w:pPr>
        <w:spacing w:before="120" w:after="0" w:line="240" w:lineRule="auto"/>
        <w:jc w:val="both"/>
        <w:rPr>
          <w:rFonts w:ascii="Times New Roman" w:eastAsia="Times New Roman" w:hAnsi="Times New Roman" w:cs="Times New Roman"/>
          <w:b/>
          <w:bCs/>
          <w:i/>
          <w:iCs/>
          <w:sz w:val="28"/>
          <w:szCs w:val="28"/>
        </w:rPr>
      </w:pPr>
      <w:r w:rsidRPr="00204FE9">
        <w:rPr>
          <w:rFonts w:ascii="Times New Roman" w:eastAsia="Times New Roman" w:hAnsi="Times New Roman" w:cs="Times New Roman"/>
          <w:b/>
          <w:bCs/>
          <w:i/>
          <w:iCs/>
          <w:sz w:val="28"/>
          <w:szCs w:val="28"/>
        </w:rPr>
        <w:t>4.2. Hạn chế và thách thức của chiến dịch</w:t>
      </w:r>
    </w:p>
    <w:p w14:paraId="36D0DBC7" w14:textId="77777777" w:rsidR="00A633C2"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Bên cạnh những thành công, Incredible India cũng đối mặt với nhiều hạn chế. </w:t>
      </w:r>
    </w:p>
    <w:p w14:paraId="46C75C24" w14:textId="77777777" w:rsidR="00A633C2" w:rsidRDefault="00A56026" w:rsidP="005C5352">
      <w:pPr>
        <w:spacing w:before="120" w:after="0" w:line="240" w:lineRule="auto"/>
        <w:jc w:val="both"/>
        <w:rPr>
          <w:rFonts w:ascii="Times New Roman" w:eastAsia="Times New Roman" w:hAnsi="Times New Roman" w:cs="Times New Roman"/>
          <w:sz w:val="28"/>
          <w:szCs w:val="28"/>
        </w:rPr>
      </w:pPr>
      <w:r w:rsidRPr="00204FE9">
        <w:rPr>
          <w:rFonts w:ascii="Times New Roman" w:eastAsia="Times New Roman" w:hAnsi="Times New Roman" w:cs="Times New Roman"/>
          <w:i/>
          <w:iCs/>
          <w:sz w:val="28"/>
          <w:szCs w:val="28"/>
        </w:rPr>
        <w:t>Thứ nhất,</w:t>
      </w:r>
      <w:r>
        <w:rPr>
          <w:rFonts w:ascii="Times New Roman" w:eastAsia="Times New Roman" w:hAnsi="Times New Roman" w:cs="Times New Roman"/>
          <w:sz w:val="28"/>
          <w:szCs w:val="28"/>
        </w:rPr>
        <w:t xml:space="preserve"> chiến dịch có xu hướng thương mại hóa di sản, đôi khi làm giảm tính xác thực (Paul, 2016). </w:t>
      </w:r>
    </w:p>
    <w:p w14:paraId="44DBA934" w14:textId="77777777" w:rsidR="00A633C2" w:rsidRDefault="00A56026" w:rsidP="005C5352">
      <w:pPr>
        <w:spacing w:before="120" w:after="0" w:line="240" w:lineRule="auto"/>
        <w:jc w:val="both"/>
        <w:rPr>
          <w:rFonts w:ascii="Times New Roman" w:eastAsia="Times New Roman" w:hAnsi="Times New Roman" w:cs="Times New Roman"/>
          <w:sz w:val="28"/>
          <w:szCs w:val="28"/>
        </w:rPr>
      </w:pPr>
      <w:r w:rsidRPr="00204FE9">
        <w:rPr>
          <w:rFonts w:ascii="Times New Roman" w:eastAsia="Times New Roman" w:hAnsi="Times New Roman" w:cs="Times New Roman"/>
          <w:i/>
          <w:iCs/>
          <w:sz w:val="28"/>
          <w:szCs w:val="28"/>
        </w:rPr>
        <w:t>Thứ hai,</w:t>
      </w:r>
      <w:r>
        <w:rPr>
          <w:rFonts w:ascii="Times New Roman" w:eastAsia="Times New Roman" w:hAnsi="Times New Roman" w:cs="Times New Roman"/>
          <w:sz w:val="28"/>
          <w:szCs w:val="28"/>
        </w:rPr>
        <w:t xml:space="preserve"> khoảng cách giữa hình ảnh quảng bá và trải nghiệm thực tế vẫn tồn tại, đặc biệt là về cơ sở hạ tầng, dịch vụ và an toàn du lịch (Dayal &amp; Kavita, 2014). </w:t>
      </w:r>
    </w:p>
    <w:p w14:paraId="0BA3A2F6" w14:textId="1DB50709" w:rsidR="008B07BB" w:rsidRDefault="00A56026" w:rsidP="005C5352">
      <w:pPr>
        <w:spacing w:before="120" w:after="0" w:line="240" w:lineRule="auto"/>
        <w:jc w:val="both"/>
        <w:rPr>
          <w:rFonts w:ascii="Times New Roman" w:eastAsia="Times New Roman" w:hAnsi="Times New Roman" w:cs="Times New Roman"/>
          <w:sz w:val="28"/>
          <w:szCs w:val="28"/>
        </w:rPr>
      </w:pPr>
      <w:r w:rsidRPr="00204FE9">
        <w:rPr>
          <w:rFonts w:ascii="Times New Roman" w:eastAsia="Times New Roman" w:hAnsi="Times New Roman" w:cs="Times New Roman"/>
          <w:i/>
          <w:iCs/>
          <w:sz w:val="28"/>
          <w:szCs w:val="28"/>
        </w:rPr>
        <w:t>Thứ ba,</w:t>
      </w:r>
      <w:r>
        <w:rPr>
          <w:rFonts w:ascii="Times New Roman" w:eastAsia="Times New Roman" w:hAnsi="Times New Roman" w:cs="Times New Roman"/>
          <w:sz w:val="28"/>
          <w:szCs w:val="28"/>
        </w:rPr>
        <w:t xml:space="preserve"> một số vấn đề xã hội như bất bình đẳng thu nhập hay xung đột giai cấp cũng ảnh hưởng đến sự bền vững của thương hiệu (Mizokami, 2017). Những yếu tố này nhấn mạnh chiến lược marketing du lịch cần đi đôi với cải thiện chất lượng sản phẩm và phát triển hạ tầng.</w:t>
      </w:r>
    </w:p>
    <w:p w14:paraId="1FAF6A05" w14:textId="77777777" w:rsidR="008B07BB" w:rsidRPr="00204FE9" w:rsidRDefault="00A56026" w:rsidP="005C5352">
      <w:pPr>
        <w:spacing w:before="120" w:after="0" w:line="240" w:lineRule="auto"/>
        <w:jc w:val="both"/>
        <w:rPr>
          <w:rFonts w:ascii="Times New Roman" w:eastAsia="Times New Roman" w:hAnsi="Times New Roman" w:cs="Times New Roman"/>
          <w:b/>
          <w:bCs/>
          <w:i/>
          <w:iCs/>
          <w:sz w:val="28"/>
          <w:szCs w:val="28"/>
        </w:rPr>
      </w:pPr>
      <w:r w:rsidRPr="00204FE9">
        <w:rPr>
          <w:rFonts w:ascii="Times New Roman" w:eastAsia="Times New Roman" w:hAnsi="Times New Roman" w:cs="Times New Roman"/>
          <w:b/>
          <w:bCs/>
          <w:i/>
          <w:iCs/>
          <w:sz w:val="28"/>
          <w:szCs w:val="28"/>
        </w:rPr>
        <w:t>4.3. So sánh với thực tiễn Việt Nam</w:t>
      </w:r>
    </w:p>
    <w:p w14:paraId="27831391" w14:textId="4BB72A92"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so sánh với Việt Nam, có một số điểm tương đồng và khác biệt:</w:t>
      </w:r>
    </w:p>
    <w:p w14:paraId="6A925BAB"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sidRPr="00204FE9">
        <w:rPr>
          <w:rFonts w:ascii="Times New Roman" w:eastAsia="Times New Roman" w:hAnsi="Times New Roman" w:cs="Times New Roman"/>
          <w:i/>
          <w:iCs/>
          <w:sz w:val="28"/>
          <w:szCs w:val="28"/>
        </w:rPr>
        <w:lastRenderedPageBreak/>
        <w:t>Tương đồng:</w:t>
      </w:r>
      <w:r>
        <w:rPr>
          <w:rFonts w:ascii="Times New Roman" w:eastAsia="Times New Roman" w:hAnsi="Times New Roman" w:cs="Times New Roman"/>
          <w:sz w:val="28"/>
          <w:szCs w:val="28"/>
        </w:rPr>
        <w:t xml:space="preserve"> Cả Ấn Độ và Việt Nam đều sở hữu nguồn tài nguyên du lịch văn hóa phong phú, với nhiều di sản UNESCO. Khi 2 quốc gia đều coi du lịch văn hóa là động lực quan trọng để phát triển bền vững.</w:t>
      </w:r>
    </w:p>
    <w:p w14:paraId="0BD39F98"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sidRPr="00204FE9">
        <w:rPr>
          <w:rFonts w:ascii="Times New Roman" w:eastAsia="Times New Roman" w:hAnsi="Times New Roman" w:cs="Times New Roman"/>
          <w:i/>
          <w:iCs/>
          <w:sz w:val="28"/>
          <w:szCs w:val="28"/>
        </w:rPr>
        <w:t>Khác biệt:</w:t>
      </w:r>
      <w:r>
        <w:rPr>
          <w:rFonts w:ascii="Times New Roman" w:eastAsia="Times New Roman" w:hAnsi="Times New Roman" w:cs="Times New Roman"/>
          <w:sz w:val="28"/>
          <w:szCs w:val="28"/>
        </w:rPr>
        <w:t xml:space="preserve"> Việt Nam chưa có chiến dịch branding quốc gia thật sự mạnh mẽ và nhất quán như Incredible India. Các khẩu hiệu như “Vietnam Timeless Charm” hoặc “Live Fully in Vietnam” vẫn thiếu sự lan tỏa toàn cầu. Đồng thời, việc ứng dụng marketing số còn phân tán, thiếu đầu tư chuyên nghiệp. Ngoài ra, Việt Nam cũng chưa tận dụng đầy đủ quan hệ đối tác chiến lược với các tập đoàn truyền thông quốc tế để quảng bá hình ảnh.</w:t>
      </w:r>
    </w:p>
    <w:p w14:paraId="509E2FFB" w14:textId="4CE902A6" w:rsidR="008B07BB" w:rsidRDefault="00A56026" w:rsidP="005C5352">
      <w:pPr>
        <w:numPr>
          <w:ilvl w:val="0"/>
          <w:numId w:val="4"/>
        </w:numPr>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Giải pháp đề xuất </w:t>
      </w:r>
      <w:r w:rsidR="00A633C2">
        <w:rPr>
          <w:rFonts w:ascii="Times New Roman" w:eastAsia="Times New Roman" w:hAnsi="Times New Roman" w:cs="Times New Roman"/>
          <w:b/>
          <w:bCs/>
          <w:color w:val="000000"/>
          <w:sz w:val="28"/>
          <w:szCs w:val="28"/>
        </w:rPr>
        <w:t xml:space="preserve">với </w:t>
      </w:r>
      <w:r>
        <w:rPr>
          <w:rFonts w:ascii="Times New Roman" w:eastAsia="Times New Roman" w:hAnsi="Times New Roman" w:cs="Times New Roman"/>
          <w:b/>
          <w:bCs/>
          <w:color w:val="000000"/>
          <w:sz w:val="28"/>
          <w:szCs w:val="28"/>
        </w:rPr>
        <w:t>Việt Nam</w:t>
      </w:r>
    </w:p>
    <w:p w14:paraId="5FA39F00" w14:textId="22176B74"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Dựa trên những bài học kinh nghiệm từ chiến dịch Incredible India cũng như thực trạng marketing du lịch văn hóa ở Việt Nam, nghiên cứu này đề xuất một số giải pháp nhằm nâng cao hiệu quả chiến lược tiếp thị, hướng tới phát triển du lịch văn hóa bền vững và hội nhập quốc tế</w:t>
      </w:r>
      <w:r w:rsidR="00A633C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2317B5A4" w14:textId="7782101D" w:rsidR="008B07BB" w:rsidRPr="00204FE9" w:rsidRDefault="00A56026" w:rsidP="005C5352">
      <w:pPr>
        <w:spacing w:before="120" w:after="0" w:line="240" w:lineRule="auto"/>
        <w:jc w:val="both"/>
        <w:rPr>
          <w:rFonts w:ascii="Times New Roman" w:eastAsia="Times New Roman" w:hAnsi="Times New Roman" w:cs="Times New Roman"/>
          <w:i/>
          <w:iCs/>
          <w:sz w:val="28"/>
          <w:szCs w:val="28"/>
        </w:rPr>
      </w:pPr>
      <w:r w:rsidRPr="00204FE9">
        <w:rPr>
          <w:rFonts w:ascii="Times New Roman" w:eastAsia="Times New Roman" w:hAnsi="Times New Roman" w:cs="Times New Roman"/>
          <w:i/>
          <w:iCs/>
          <w:sz w:val="28"/>
          <w:szCs w:val="28"/>
        </w:rPr>
        <w:t>Xây dựng thương hiệu du lịch quốc gia thống nhất và lâu dài</w:t>
      </w:r>
    </w:p>
    <w:p w14:paraId="5FA02AF8"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Việt Nam cần xác định một khẩu hiệu (slogan) và hệ thống nhận diện thương hiệu quốc gia thống nhất, đảm bảo sự kế thừa và ổn định qua nhiều giai đoạn. Các chiến dịch quảng bá trước đây như “Vietnam Timeless Charm” hay “Live Fully in Vietnam” chưa thực sự tạo được sức lan tỏa quốc tế do thiếu tính nhất quán và sự đầu tư đồng bộ. Vì vậy, cần có một chiến lược dài hạn trong việc định vị thương hiệu, tập trung vào giá trị cốt lõi của du lịch văn hóa Việt Nam: di sản, bản sắc và sự hiếu khách.</w:t>
      </w:r>
    </w:p>
    <w:p w14:paraId="1E9D567F" w14:textId="53B1139B" w:rsidR="008B07BB" w:rsidRPr="00204FE9" w:rsidRDefault="00A56026" w:rsidP="005C5352">
      <w:pPr>
        <w:spacing w:before="120" w:after="0" w:line="240" w:lineRule="auto"/>
        <w:jc w:val="both"/>
        <w:rPr>
          <w:rFonts w:ascii="Times New Roman" w:eastAsia="Times New Roman" w:hAnsi="Times New Roman" w:cs="Times New Roman"/>
          <w:b/>
          <w:bCs/>
          <w:i/>
          <w:iCs/>
          <w:sz w:val="28"/>
          <w:szCs w:val="28"/>
        </w:rPr>
      </w:pPr>
      <w:r w:rsidRPr="00204FE9">
        <w:rPr>
          <w:rFonts w:ascii="Times New Roman" w:eastAsia="Times New Roman" w:hAnsi="Times New Roman" w:cs="Times New Roman"/>
          <w:b/>
          <w:bCs/>
          <w:i/>
          <w:iCs/>
          <w:sz w:val="28"/>
          <w:szCs w:val="28"/>
        </w:rPr>
        <w:t>Đẩy mạnh marketing kỹ thuật số và truyền thông đa kênh</w:t>
      </w:r>
    </w:p>
    <w:p w14:paraId="150BF6EB"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thời đại chuyển đổi số, việc ứng dụng mạnh mẽ công nghệ thông tin là chìa khóa để tiếp cận du khách toàn cầu, Việt Nam cần:</w:t>
      </w:r>
    </w:p>
    <w:p w14:paraId="070C525E" w14:textId="5384723D" w:rsidR="008B07BB" w:rsidRDefault="00A633C2" w:rsidP="00204FE9">
      <w:pPr>
        <w:pBdr>
          <w:top w:val="nil"/>
          <w:left w:val="nil"/>
          <w:bottom w:val="nil"/>
          <w:right w:val="nil"/>
          <w:between w:val="nil"/>
        </w:pBdr>
        <w:spacing w:before="120"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Nâng cấp website Cục du lịch quốc gia Việt Nam theo chuẩn quốc tế, đảm bảo tính tương tác, đa ngôn ngữ và tích hợp dịch vụ đặt vé, lưu trú, tour;</w:t>
      </w:r>
    </w:p>
    <w:p w14:paraId="7EC08E13" w14:textId="447D528D" w:rsidR="008B07BB" w:rsidRDefault="00A633C2" w:rsidP="00204FE9">
      <w:pPr>
        <w:pBdr>
          <w:top w:val="nil"/>
          <w:left w:val="nil"/>
          <w:bottom w:val="nil"/>
          <w:right w:val="nil"/>
          <w:between w:val="nil"/>
        </w:pBdr>
        <w:spacing w:before="120"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Đầu tư vào các chiến dịch quảng bá trên mạng xã hội (Facebook, Instagram, TikTok, YouTube), kết hợp với influencer marketing để lan tỏa hình ảnh Việt Nam;</w:t>
      </w:r>
    </w:p>
    <w:p w14:paraId="3C177C5E" w14:textId="717CE26D" w:rsidR="008B07BB" w:rsidRDefault="00A633C2" w:rsidP="00204FE9">
      <w:pPr>
        <w:pBdr>
          <w:top w:val="nil"/>
          <w:left w:val="nil"/>
          <w:bottom w:val="nil"/>
          <w:right w:val="nil"/>
          <w:between w:val="nil"/>
        </w:pBdr>
        <w:spacing w:before="120" w:after="0" w:line="24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Sử dụng dữ liệu lớn (big data) và trí tuệ nhân tạo (AI) trong phân tích hành vi khách hàng, từ đó xây dựng thông điệp quảng bá phù hợp từng thị trường mục tiêu;</w:t>
      </w:r>
    </w:p>
    <w:p w14:paraId="6C0AF996" w14:textId="77777777" w:rsidR="008B07BB" w:rsidRDefault="00A56026" w:rsidP="005C5352">
      <w:pPr>
        <w:spacing w:before="120"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Kinh nghiệm từ chiến dịch Incredible India cho thấy, việc đầu tư xây dựng và duy trì một cổng thông tin du lịch số tích hợp cùng với kho dữ liệu nội dung số tập trung có thể mang lại tác động đáng kể cho truyền thông điểm đến;</w:t>
      </w:r>
    </w:p>
    <w:p w14:paraId="7C15EEB8" w14:textId="3CAA9EAD" w:rsidR="008B07BB" w:rsidRDefault="00A56026" w:rsidP="005C5352">
      <w:pPr>
        <w:spacing w:before="120" w:after="0"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Tóm lại, bài học từ Ấn Độ chỉ ra</w:t>
      </w:r>
      <w:r w:rsidR="00A633C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chuyển đổi số trong marketing điểm đến không chỉ là xu thế tất yếu mà còn là đòn bẩy chiến lược để nâng cao năng lực cạnh tranh của ngành du lịch Việt Nam trong giai đoạn hội nhập toàn cầu.</w:t>
      </w:r>
    </w:p>
    <w:p w14:paraId="7073F32A" w14:textId="77777777" w:rsidR="008B07BB" w:rsidRPr="00204FE9" w:rsidRDefault="00A56026" w:rsidP="005C5352">
      <w:pPr>
        <w:spacing w:before="120" w:after="0" w:line="240" w:lineRule="auto"/>
        <w:jc w:val="both"/>
        <w:rPr>
          <w:rFonts w:ascii="Times New Roman" w:eastAsia="Times New Roman" w:hAnsi="Times New Roman" w:cs="Times New Roman"/>
          <w:b/>
          <w:bCs/>
          <w:i/>
          <w:iCs/>
          <w:sz w:val="28"/>
          <w:szCs w:val="28"/>
        </w:rPr>
      </w:pPr>
      <w:r w:rsidRPr="00204FE9">
        <w:rPr>
          <w:rFonts w:ascii="Times New Roman" w:eastAsia="Times New Roman" w:hAnsi="Times New Roman" w:cs="Times New Roman"/>
          <w:b/>
          <w:bCs/>
          <w:i/>
          <w:iCs/>
          <w:sz w:val="28"/>
          <w:szCs w:val="28"/>
        </w:rPr>
        <w:t>5.3. Phát triển quan hệ đối tác chiến lược quốc tế</w:t>
      </w:r>
    </w:p>
    <w:p w14:paraId="2B4488DF"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Một trong những yếu tố thành công của Ấn Độ là sự phối hợp giữa chính phủ với các tập đoàn truyền thông và doanh nghiệp toàn cầu. Việt Nam có thể học hỏi bằng cách:</w:t>
      </w:r>
    </w:p>
    <w:p w14:paraId="7F439B2A"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Hợp tác với các hãng hàng không quốc tế trong việc quảng bá hình ảnh Việt Nam trên các kênh bay toàn cầu.</w:t>
      </w:r>
    </w:p>
    <w:p w14:paraId="5FA49763"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Liên kết với các tập đoàn công nghệ và truyền thông (Google, Meta, TripAdvisor) để triển khai các chiến dịch quảng cáo trực tuyến.</w:t>
      </w:r>
    </w:p>
    <w:p w14:paraId="485097FE"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Xây dựng mạng lưới hợp tác với UNESCO, UN Tourism và các tổ chức quốc tế nhằm nâng cao uy tín thương hiệu du lịch văn hóa Việt Nam.</w:t>
      </w:r>
    </w:p>
    <w:p w14:paraId="56E3BBBF" w14:textId="4B4A10E0" w:rsidR="008B07BB" w:rsidRPr="00204FE9" w:rsidRDefault="00A56026" w:rsidP="005C5352">
      <w:pPr>
        <w:spacing w:before="120" w:after="0" w:line="240" w:lineRule="auto"/>
        <w:jc w:val="both"/>
        <w:rPr>
          <w:rFonts w:ascii="Times New Roman" w:eastAsia="Times New Roman" w:hAnsi="Times New Roman" w:cs="Times New Roman"/>
          <w:i/>
          <w:iCs/>
          <w:sz w:val="28"/>
          <w:szCs w:val="28"/>
        </w:rPr>
      </w:pPr>
      <w:r w:rsidRPr="00204FE9">
        <w:rPr>
          <w:rFonts w:ascii="Times New Roman" w:eastAsia="Times New Roman" w:hAnsi="Times New Roman" w:cs="Times New Roman"/>
          <w:i/>
          <w:iCs/>
          <w:sz w:val="28"/>
          <w:szCs w:val="28"/>
        </w:rPr>
        <w:t>Định vị và tập trung vào các thị trường mục tiêu tiềm năng</w:t>
      </w:r>
    </w:p>
    <w:p w14:paraId="79A66B5F"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Thay vì quảng bá dàn trải, Việt Nam cần lựa chọn các thị trường chiến lược có mức chi tiêu cao và quan tâm đến trải nghiệm văn hóa, như châu Âu, Bắc Mỹ, Đông Bắc Á (Nhật Bản, Hàn Quốc), đồng thời mở rộng sang Ấn Độ - thị trường outbound đang tăng trưởng nhanh. Việc định vị rõ ràng giúp tối ưu hóa nguồn lực, tạo dấu ấn sâu sắc và tăng khả năng cạnh tranh.</w:t>
      </w:r>
    </w:p>
    <w:p w14:paraId="00720551" w14:textId="73764CF8" w:rsidR="008B07BB" w:rsidRPr="00204FE9" w:rsidRDefault="00A56026" w:rsidP="005C5352">
      <w:pPr>
        <w:spacing w:before="120" w:after="0" w:line="240" w:lineRule="auto"/>
        <w:jc w:val="both"/>
        <w:rPr>
          <w:rFonts w:ascii="Times New Roman" w:eastAsia="Times New Roman" w:hAnsi="Times New Roman" w:cs="Times New Roman"/>
          <w:i/>
          <w:iCs/>
          <w:sz w:val="28"/>
          <w:szCs w:val="28"/>
        </w:rPr>
      </w:pPr>
      <w:r w:rsidRPr="00204FE9">
        <w:rPr>
          <w:rFonts w:ascii="Times New Roman" w:eastAsia="Times New Roman" w:hAnsi="Times New Roman" w:cs="Times New Roman"/>
          <w:i/>
          <w:iCs/>
          <w:sz w:val="28"/>
          <w:szCs w:val="28"/>
        </w:rPr>
        <w:t>Đảm bảo tính xác thực và bền vững trong quảng bá</w:t>
      </w:r>
    </w:p>
    <w:p w14:paraId="314293D2" w14:textId="5D2B3B8C"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Kinh nghiệm từ Ấn Độ cho thấy</w:t>
      </w:r>
      <w:r w:rsidR="00CD625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nguy cơ thương mại hóa quá mức có thể làm suy giảm tính xác thực của di sản. Việt Nam cần chú trọng đến việc bảo tồn giá trị gốc của văn hóa, khuyến khích sự tham gia của cộng đồng địa phương vào hoạt động du lịch và quảng bá. Điều này vừa giúp tạo ra trải nghiệm chân thực cho du khách, vừa góp phần bảo vệ bản sắc dân tộc và đảm bảo tính bền vững.</w:t>
      </w:r>
    </w:p>
    <w:p w14:paraId="622DBD40"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Tóm lại, những giải pháp trên không chỉ tập trung vào việc nâng cao hiệu quả tiếp thị mà còn gắn kết chặt chẽ giữa quảng bá hình ảnh và phát triển sản phẩm, hạ tầng, nhân lực. Sự kết hợp này sẽ giúp Việt Nam xây dựng thương hiệu du lịch văn hóa vững mạnh, khẳng định vị thế trên thị trường quốc tế và đóng góp tích cực vào mục tiêu phát triển du lịch bền vững.</w:t>
      </w:r>
    </w:p>
    <w:p w14:paraId="0FC21D0D" w14:textId="77777777" w:rsidR="008B07BB" w:rsidRDefault="00A56026" w:rsidP="005C5352">
      <w:pPr>
        <w:numPr>
          <w:ilvl w:val="0"/>
          <w:numId w:val="4"/>
        </w:numPr>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Kết luận</w:t>
      </w:r>
    </w:p>
    <w:p w14:paraId="24E140F5"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Trong bối cảnh toàn cầu hóa và hội nhập quốc tế ngày càng sâu rộng, du lịch văn hóa giữ vai trò đặc biệt quan trọng trong việc bảo tồn di sản, khẳng định bản sắc dân tộc và nâng cao vị thế quốc gia. Tuy nhiên, để khai thác hiệu quả tiềm năng này, chiến lược marketing đóng vai trò then chốt. Thông qua phân tích trường hợp Incredible India, nghiên cứu đã chỉ ra một thương hiệu quốc gia mạnh mẽ, chiến </w:t>
      </w:r>
      <w:r>
        <w:rPr>
          <w:rFonts w:ascii="Times New Roman" w:eastAsia="Times New Roman" w:hAnsi="Times New Roman" w:cs="Times New Roman"/>
          <w:sz w:val="28"/>
          <w:szCs w:val="28"/>
        </w:rPr>
        <w:lastRenderedPageBreak/>
        <w:t>dịch marketing số sáng tạo, cùng với sự phối hợp chiến lược giữa chính phủ và các bên liên quan chính là những yếu tố quyết định thành công của chiến dịch.</w:t>
      </w:r>
    </w:p>
    <w:p w14:paraId="7085CA8C"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Đối chiếu với thực tiễn Việt Nam, có thể thấy mặc dù sở hữu nguồn tài nguyên văn hóa đa dạng và phong phú, nhưng công tác quảng bá và tiếp thị du lịch vẫn còn hạn chế, thiếu tính nhất quán và sự lan tỏa quốc tế. Do đó, việc học hỏi kinh nghiệm từ Ấn Độ là cần thiết, song cũng phải gắn liền với việc điều chỉnh phù hợp với bối cảnh trong nước.</w:t>
      </w:r>
    </w:p>
    <w:p w14:paraId="57B84B01"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Nghiên cứu đã đề xuất một số giải pháp quan trọng cho Việt Nam, bao gồm: xây dựng thương hiệu du lịch quốc gia thống nhất, đẩy mạnh marketing kỹ thuật số, phát triển quan hệ đối tác chiến lược, tập trung vào thị trường mục tiêu, kết hợp quảng bá với nâng cao chất lượng sản phẩm và hạ tầng, đồng thời bảo đảm tính xác thực và bền vững trong hoạt động quảng bá.</w:t>
      </w:r>
    </w:p>
    <w:p w14:paraId="54223FCD"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Tóm lại, để nâng cao sức cạnh tranh trên thị trường toàn cầu, Việt Nam cần coi marketing du lịch văn hóa không chỉ là hoạt động quảng bá đơn thuần, mà còn là một chiến lược phát triển tổng thể, gắn kết chặt chẽ giữa bảo tồn di sản, phát triển sản phẩm và hội nhập quốc tế. Đây sẽ là chìa khóa để du lịch văn hóa Việt Nam đóng góp hiệu quả hơn vào mục tiêu phát triển bền vững.</w:t>
      </w:r>
    </w:p>
    <w:p w14:paraId="40F67E87" w14:textId="77777777" w:rsidR="008B07BB" w:rsidRDefault="008B07BB" w:rsidP="005C5352">
      <w:pPr>
        <w:spacing w:before="120" w:after="0" w:line="240" w:lineRule="auto"/>
        <w:jc w:val="both"/>
        <w:rPr>
          <w:rFonts w:ascii="Times New Roman" w:eastAsia="Times New Roman" w:hAnsi="Times New Roman" w:cs="Times New Roman"/>
          <w:sz w:val="28"/>
          <w:szCs w:val="28"/>
        </w:rPr>
      </w:pPr>
    </w:p>
    <w:p w14:paraId="4B60DFD4" w14:textId="77777777" w:rsidR="008B07BB" w:rsidRDefault="00A56026" w:rsidP="005C5352">
      <w:pPr>
        <w:spacing w:before="120"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TÀI LIỆU THAM KHẢO:</w:t>
      </w:r>
    </w:p>
    <w:p w14:paraId="5E77993D"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Dayal V., &amp; Kavita (2014). </w:t>
      </w:r>
      <w:r>
        <w:rPr>
          <w:rFonts w:ascii="Times New Roman" w:eastAsia="Times New Roman" w:hAnsi="Times New Roman" w:cs="Times New Roman"/>
          <w:i/>
          <w:iCs/>
          <w:sz w:val="28"/>
          <w:szCs w:val="28"/>
        </w:rPr>
        <w:t>Perception of Incredible India campaign: A study of domestic and foreign tourists</w:t>
      </w:r>
      <w:r>
        <w:rPr>
          <w:rFonts w:ascii="Times New Roman" w:eastAsia="Times New Roman" w:hAnsi="Times New Roman" w:cs="Times New Roman"/>
          <w:sz w:val="28"/>
          <w:szCs w:val="28"/>
        </w:rPr>
        <w:t>. International Journal of Communication and Social Research, 2(2), 50-56.</w:t>
      </w:r>
    </w:p>
    <w:p w14:paraId="2D3E8F1B"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Kumar P. (2019). </w:t>
      </w:r>
      <w:r>
        <w:rPr>
          <w:rFonts w:ascii="Times New Roman" w:eastAsia="Times New Roman" w:hAnsi="Times New Roman" w:cs="Times New Roman"/>
          <w:i/>
          <w:iCs/>
          <w:sz w:val="28"/>
          <w:szCs w:val="28"/>
        </w:rPr>
        <w:t>Measuring the efficiency of an official destination website: The case of incredibleindia.org</w:t>
      </w:r>
      <w:r>
        <w:rPr>
          <w:rFonts w:ascii="Times New Roman" w:eastAsia="Times New Roman" w:hAnsi="Times New Roman" w:cs="Times New Roman"/>
          <w:sz w:val="28"/>
          <w:szCs w:val="28"/>
        </w:rPr>
        <w:t>. Journal of Hospitality and Tourism Technology, 10(2), 147-161. https://doi.org/10.1108/JHTT-08-2017-0072.</w:t>
      </w:r>
    </w:p>
    <w:p w14:paraId="5404BF65"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Ministry of Tourism, Government of India (2024). </w:t>
      </w:r>
      <w:r>
        <w:rPr>
          <w:rFonts w:ascii="Times New Roman" w:eastAsia="Times New Roman" w:hAnsi="Times New Roman" w:cs="Times New Roman"/>
          <w:i/>
          <w:iCs/>
          <w:sz w:val="28"/>
          <w:szCs w:val="28"/>
        </w:rPr>
        <w:t>Annual report 2024-25</w:t>
      </w:r>
      <w:r>
        <w:rPr>
          <w:rFonts w:ascii="Times New Roman" w:eastAsia="Times New Roman" w:hAnsi="Times New Roman" w:cs="Times New Roman"/>
          <w:sz w:val="28"/>
          <w:szCs w:val="28"/>
        </w:rPr>
        <w:t>. Ministry of Tourism, Government of India.</w:t>
      </w:r>
    </w:p>
    <w:p w14:paraId="552F758F"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Mishra R., &amp; Sajnani M. (2017). </w:t>
      </w:r>
      <w:r>
        <w:rPr>
          <w:rFonts w:ascii="Times New Roman" w:eastAsia="Times New Roman" w:hAnsi="Times New Roman" w:cs="Times New Roman"/>
          <w:i/>
          <w:iCs/>
          <w:sz w:val="28"/>
          <w:szCs w:val="28"/>
        </w:rPr>
        <w:t>Is Incredible India campaign a reason for growth in tourism? A case study of Madhya Pradesh</w:t>
      </w:r>
      <w:r>
        <w:rPr>
          <w:rFonts w:ascii="Times New Roman" w:eastAsia="Times New Roman" w:hAnsi="Times New Roman" w:cs="Times New Roman"/>
          <w:sz w:val="28"/>
          <w:szCs w:val="28"/>
        </w:rPr>
        <w:t>. Amity Research Journal of Tourism, Aviation and Hospitality, 2(2), 28-35.</w:t>
      </w:r>
    </w:p>
    <w:p w14:paraId="18BDD00F"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Mishra R., &amp; Sajnani M. (2020). </w:t>
      </w:r>
      <w:r>
        <w:rPr>
          <w:rFonts w:ascii="Times New Roman" w:eastAsia="Times New Roman" w:hAnsi="Times New Roman" w:cs="Times New Roman"/>
          <w:i/>
          <w:iCs/>
          <w:sz w:val="28"/>
          <w:szCs w:val="28"/>
        </w:rPr>
        <w:t>Is Incredible India campaign a reason for growth in tourism? A case study of Madhya Pradesh</w:t>
      </w:r>
      <w:r>
        <w:rPr>
          <w:rFonts w:ascii="Times New Roman" w:eastAsia="Times New Roman" w:hAnsi="Times New Roman" w:cs="Times New Roman"/>
          <w:sz w:val="28"/>
          <w:szCs w:val="28"/>
        </w:rPr>
        <w:t>. Proceedings of the International Conference on Tourism.</w:t>
      </w:r>
    </w:p>
    <w:p w14:paraId="44E39283" w14:textId="1C73C001" w:rsidR="008B07BB" w:rsidRDefault="00A56026" w:rsidP="005C5352">
      <w:pPr>
        <w:spacing w:before="120" w:after="0" w:line="240" w:lineRule="auto"/>
        <w:jc w:val="both"/>
        <w:rPr>
          <w:rFonts w:ascii="Times New Roman" w:eastAsia="Times New Roman" w:hAnsi="Times New Roman" w:cs="Times New Roman"/>
          <w:sz w:val="28"/>
          <w:szCs w:val="28"/>
          <w:highlight w:val="white"/>
        </w:rPr>
      </w:pPr>
      <w:bookmarkStart w:id="1" w:name="_heading=h.a3d6aa6i2oui" w:colFirst="0" w:colLast="0"/>
      <w:bookmarkEnd w:id="1"/>
      <w:r>
        <w:rPr>
          <w:rFonts w:ascii="Times New Roman" w:eastAsia="Times New Roman" w:hAnsi="Times New Roman" w:cs="Times New Roman"/>
          <w:sz w:val="28"/>
          <w:szCs w:val="28"/>
          <w:highlight w:val="white"/>
        </w:rPr>
        <w:t>Mizokami T. (2017). What is “incredible India”?</w:t>
      </w:r>
      <w:r>
        <w:rPr>
          <w:rFonts w:ascii="Times New Roman" w:eastAsia="Times New Roman" w:hAnsi="Times New Roman" w:cs="Times New Roman"/>
          <w:sz w:val="28"/>
          <w:szCs w:val="28"/>
          <w:highlight w:val="white"/>
          <w:lang w:val="vi-VN"/>
        </w:rPr>
        <w:t xml:space="preserve"> </w:t>
      </w:r>
      <w:r>
        <w:rPr>
          <w:rFonts w:ascii="Times New Roman" w:eastAsia="Times New Roman" w:hAnsi="Times New Roman" w:cs="Times New Roman"/>
          <w:sz w:val="28"/>
          <w:szCs w:val="28"/>
          <w:highlight w:val="white"/>
        </w:rPr>
        <w:t>Journal of Global Tourism Research, 2(1), 3-4.</w:t>
      </w:r>
    </w:p>
    <w:p w14:paraId="697874DE" w14:textId="77777777"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del w:id="2" w:author="Dang Duy Quang" w:date="2026-05-16T00:16:00Z" w16du:dateUtc="2026-05-15T17:16:00Z">
        <w:r w:rsidDel="00D90502">
          <w:rPr>
            <w:rFonts w:ascii="Times New Roman" w:eastAsia="Times New Roman" w:hAnsi="Times New Roman" w:cs="Times New Roman"/>
            <w:sz w:val="28"/>
            <w:szCs w:val="28"/>
          </w:rPr>
          <w:delText xml:space="preserve"> </w:delText>
        </w:r>
      </w:del>
      <w:r>
        <w:rPr>
          <w:rFonts w:ascii="Times New Roman" w:eastAsia="Times New Roman" w:hAnsi="Times New Roman" w:cs="Times New Roman"/>
          <w:sz w:val="28"/>
          <w:szCs w:val="28"/>
        </w:rPr>
        <w:t xml:space="preserve">Paul S. (2016). </w:t>
      </w:r>
      <w:r>
        <w:rPr>
          <w:rFonts w:ascii="Times New Roman" w:eastAsia="Times New Roman" w:hAnsi="Times New Roman" w:cs="Times New Roman"/>
          <w:i/>
          <w:iCs/>
          <w:sz w:val="28"/>
          <w:szCs w:val="28"/>
        </w:rPr>
        <w:t>Incredible India: Revisiting the location of cultural heritage in India - A semiological perspective and beyond</w:t>
      </w:r>
      <w:r>
        <w:rPr>
          <w:rFonts w:ascii="Times New Roman" w:eastAsia="Times New Roman" w:hAnsi="Times New Roman" w:cs="Times New Roman"/>
          <w:sz w:val="28"/>
          <w:szCs w:val="28"/>
        </w:rPr>
        <w:t>. International Research Journal of Interdisciplinary &amp; Multidisciplinary Studies, 2(9), 86-92.</w:t>
      </w:r>
    </w:p>
    <w:p w14:paraId="4D285B37" w14:textId="0BF22232" w:rsidR="008B07BB" w:rsidRDefault="00A56026" w:rsidP="005C5352">
      <w:pPr>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Semetko H. A., &amp; Wadhwa I. (2013). </w:t>
      </w:r>
      <w:r>
        <w:rPr>
          <w:rFonts w:ascii="Times New Roman" w:eastAsia="Times New Roman" w:hAnsi="Times New Roman" w:cs="Times New Roman"/>
          <w:i/>
          <w:iCs/>
          <w:sz w:val="28"/>
          <w:szCs w:val="28"/>
        </w:rPr>
        <w:t>Government communication in India: Lessons from the Incredible India campaign</w:t>
      </w:r>
      <w:r>
        <w:rPr>
          <w:rFonts w:ascii="Times New Roman" w:eastAsia="Times New Roman" w:hAnsi="Times New Roman" w:cs="Times New Roman"/>
          <w:sz w:val="28"/>
          <w:szCs w:val="28"/>
        </w:rPr>
        <w:t>. In N. Snow &amp; P. M. Taylor (Eds.), Routledge Handbook of Public Diplomacy (pp. 239-250). Routledge.</w:t>
      </w:r>
    </w:p>
    <w:p w14:paraId="63169262" w14:textId="77777777" w:rsidR="00A56026" w:rsidRDefault="00A56026" w:rsidP="005C5352">
      <w:pPr>
        <w:spacing w:before="120" w:after="0" w:line="240" w:lineRule="auto"/>
        <w:jc w:val="both"/>
        <w:rPr>
          <w:rFonts w:ascii="Times New Roman" w:eastAsia="Times New Roman" w:hAnsi="Times New Roman" w:cs="Times New Roman"/>
          <w:sz w:val="28"/>
          <w:szCs w:val="28"/>
        </w:rPr>
      </w:pPr>
    </w:p>
    <w:p w14:paraId="5511F795" w14:textId="56FA8CE3" w:rsidR="009D73B3" w:rsidRPr="009D73B3" w:rsidRDefault="009D73B3" w:rsidP="009D73B3">
      <w:pPr>
        <w:spacing w:before="120" w:after="0" w:line="240" w:lineRule="auto"/>
        <w:jc w:val="both"/>
        <w:rPr>
          <w:rFonts w:ascii="Times New Roman" w:eastAsia="Times New Roman" w:hAnsi="Times New Roman" w:cs="Times New Roman"/>
          <w:sz w:val="28"/>
          <w:szCs w:val="28"/>
        </w:rPr>
      </w:pPr>
      <w:r w:rsidRPr="009D73B3">
        <w:rPr>
          <w:rFonts w:ascii="Times New Roman" w:eastAsia="Times New Roman" w:hAnsi="Times New Roman" w:cs="Times New Roman"/>
          <w:sz w:val="28"/>
          <w:szCs w:val="28"/>
        </w:rPr>
        <w:t xml:space="preserve">Ngày nhận bài: </w:t>
      </w:r>
      <w:r w:rsidR="00EF49CD">
        <w:rPr>
          <w:rFonts w:ascii="Times New Roman" w:eastAsia="Times New Roman" w:hAnsi="Times New Roman" w:cs="Times New Roman"/>
          <w:sz w:val="28"/>
          <w:szCs w:val="28"/>
        </w:rPr>
        <w:t>11</w:t>
      </w:r>
      <w:r w:rsidRPr="009D73B3">
        <w:rPr>
          <w:rFonts w:ascii="Times New Roman" w:eastAsia="Times New Roman" w:hAnsi="Times New Roman" w:cs="Times New Roman"/>
          <w:sz w:val="28"/>
          <w:szCs w:val="28"/>
        </w:rPr>
        <w:t>/01/2026</w:t>
      </w:r>
    </w:p>
    <w:p w14:paraId="2D53E4B3" w14:textId="77777777" w:rsidR="009D73B3" w:rsidRPr="009D73B3" w:rsidRDefault="009D73B3" w:rsidP="009D73B3">
      <w:pPr>
        <w:spacing w:before="120" w:after="0" w:line="240" w:lineRule="auto"/>
        <w:jc w:val="both"/>
        <w:rPr>
          <w:rFonts w:ascii="Times New Roman" w:eastAsia="Times New Roman" w:hAnsi="Times New Roman" w:cs="Times New Roman"/>
          <w:sz w:val="28"/>
          <w:szCs w:val="28"/>
        </w:rPr>
      </w:pPr>
      <w:r w:rsidRPr="009D73B3">
        <w:rPr>
          <w:rFonts w:ascii="Times New Roman" w:eastAsia="Times New Roman" w:hAnsi="Times New Roman" w:cs="Times New Roman"/>
          <w:sz w:val="28"/>
          <w:szCs w:val="28"/>
        </w:rPr>
        <w:t>Ngày phản biện đánh giá và sửa chữa: 25/01/2026</w:t>
      </w:r>
    </w:p>
    <w:p w14:paraId="6134F131" w14:textId="3D0F1FF5" w:rsidR="009D73B3" w:rsidRDefault="009D73B3" w:rsidP="009D73B3">
      <w:pPr>
        <w:spacing w:before="120" w:after="0" w:line="240" w:lineRule="auto"/>
        <w:jc w:val="both"/>
        <w:rPr>
          <w:rFonts w:ascii="Times New Roman" w:eastAsia="Times New Roman" w:hAnsi="Times New Roman" w:cs="Times New Roman"/>
          <w:sz w:val="28"/>
          <w:szCs w:val="28"/>
        </w:rPr>
      </w:pPr>
      <w:r w:rsidRPr="009D73B3">
        <w:rPr>
          <w:rFonts w:ascii="Times New Roman" w:eastAsia="Times New Roman" w:hAnsi="Times New Roman" w:cs="Times New Roman"/>
          <w:sz w:val="28"/>
          <w:szCs w:val="28"/>
        </w:rPr>
        <w:t>Ngày chấp nhận đăng bài: 1</w:t>
      </w:r>
      <w:r>
        <w:rPr>
          <w:rFonts w:ascii="Times New Roman" w:eastAsia="Times New Roman" w:hAnsi="Times New Roman" w:cs="Times New Roman"/>
          <w:sz w:val="28"/>
          <w:szCs w:val="28"/>
        </w:rPr>
        <w:t>2</w:t>
      </w:r>
      <w:r w:rsidRPr="009D73B3">
        <w:rPr>
          <w:rFonts w:ascii="Times New Roman" w:eastAsia="Times New Roman" w:hAnsi="Times New Roman" w:cs="Times New Roman"/>
          <w:sz w:val="28"/>
          <w:szCs w:val="28"/>
        </w:rPr>
        <w:t>/02/2026</w:t>
      </w:r>
    </w:p>
    <w:p w14:paraId="20401C68" w14:textId="77777777" w:rsidR="008B07BB" w:rsidRDefault="008B07BB" w:rsidP="005C5352">
      <w:pPr>
        <w:spacing w:before="120" w:after="0" w:line="240" w:lineRule="auto"/>
        <w:rPr>
          <w:rFonts w:ascii="Times New Roman" w:eastAsia="Times New Roman" w:hAnsi="Times New Roman" w:cs="Times New Roman"/>
          <w:b/>
          <w:bCs/>
          <w:i/>
          <w:iCs/>
          <w:sz w:val="28"/>
          <w:szCs w:val="28"/>
        </w:rPr>
      </w:pPr>
    </w:p>
    <w:p w14:paraId="568E89F0" w14:textId="77777777" w:rsidR="008B07BB" w:rsidRDefault="008B07BB" w:rsidP="005C5352">
      <w:pPr>
        <w:spacing w:before="120" w:after="0" w:line="240" w:lineRule="auto"/>
        <w:jc w:val="center"/>
        <w:rPr>
          <w:rFonts w:ascii="Times New Roman" w:eastAsia="Times New Roman" w:hAnsi="Times New Roman" w:cs="Times New Roman"/>
          <w:b/>
          <w:bCs/>
          <w:sz w:val="28"/>
          <w:szCs w:val="28"/>
        </w:rPr>
      </w:pPr>
    </w:p>
    <w:p w14:paraId="42659B6D" w14:textId="65BD7B99" w:rsidR="006A4B01" w:rsidRDefault="006A4B01" w:rsidP="005C5352">
      <w:pPr>
        <w:spacing w:before="120" w:after="0" w:line="240" w:lineRule="auto"/>
        <w:jc w:val="center"/>
        <w:rPr>
          <w:ins w:id="3" w:author="Dang Duy Quang" w:date="2026-05-16T00:18:00Z" w16du:dateUtc="2026-05-15T17:18:00Z"/>
          <w:rFonts w:ascii="Times New Roman" w:eastAsia="Times New Roman" w:hAnsi="Times New Roman" w:cs="Times New Roman"/>
          <w:b/>
          <w:bCs/>
          <w:sz w:val="28"/>
          <w:szCs w:val="28"/>
        </w:rPr>
      </w:pPr>
      <w:r w:rsidRPr="006A4B01">
        <w:rPr>
          <w:rFonts w:ascii="Times New Roman" w:eastAsia="Times New Roman" w:hAnsi="Times New Roman" w:cs="Times New Roman"/>
          <w:b/>
          <w:bCs/>
          <w:sz w:val="28"/>
          <w:szCs w:val="28"/>
        </w:rPr>
        <w:t xml:space="preserve">Effective </w:t>
      </w:r>
      <w:r w:rsidR="00EB7B1B" w:rsidRPr="006A4B01">
        <w:rPr>
          <w:rFonts w:ascii="Times New Roman" w:eastAsia="Times New Roman" w:hAnsi="Times New Roman" w:cs="Times New Roman"/>
          <w:b/>
          <w:bCs/>
          <w:sz w:val="28"/>
          <w:szCs w:val="28"/>
        </w:rPr>
        <w:t>marketing strategies for cultural tourism</w:t>
      </w:r>
      <w:r w:rsidRPr="006A4B01">
        <w:rPr>
          <w:rFonts w:ascii="Times New Roman" w:eastAsia="Times New Roman" w:hAnsi="Times New Roman" w:cs="Times New Roman"/>
          <w:b/>
          <w:bCs/>
          <w:sz w:val="28"/>
          <w:szCs w:val="28"/>
        </w:rPr>
        <w:t xml:space="preserve">: Lessons from the “Incredible India” </w:t>
      </w:r>
      <w:r w:rsidR="00AA7AB0">
        <w:rPr>
          <w:rFonts w:ascii="Times New Roman" w:eastAsia="Times New Roman" w:hAnsi="Times New Roman" w:cs="Times New Roman"/>
          <w:b/>
          <w:bCs/>
          <w:sz w:val="28"/>
          <w:szCs w:val="28"/>
        </w:rPr>
        <w:t>c</w:t>
      </w:r>
      <w:r w:rsidRPr="006A4B01">
        <w:rPr>
          <w:rFonts w:ascii="Times New Roman" w:eastAsia="Times New Roman" w:hAnsi="Times New Roman" w:cs="Times New Roman"/>
          <w:b/>
          <w:bCs/>
          <w:sz w:val="28"/>
          <w:szCs w:val="28"/>
        </w:rPr>
        <w:t>ampaign for Vietnam</w:t>
      </w:r>
    </w:p>
    <w:p w14:paraId="49C2EC5D" w14:textId="521DDBC6" w:rsidR="00D90502" w:rsidRDefault="00D90502" w:rsidP="005C5352">
      <w:pPr>
        <w:spacing w:before="120" w:after="0" w:line="240" w:lineRule="auto"/>
        <w:jc w:val="center"/>
        <w:rPr>
          <w:rFonts w:ascii="Times New Roman" w:eastAsia="Times New Roman" w:hAnsi="Times New Roman" w:cs="Times New Roman"/>
          <w:b/>
          <w:bCs/>
          <w:sz w:val="28"/>
          <w:szCs w:val="28"/>
        </w:rPr>
      </w:pPr>
      <w:ins w:id="4" w:author="Dang Duy Quang" w:date="2026-05-16T00:18:00Z" w16du:dateUtc="2026-05-15T17:18:00Z">
        <w:r>
          <w:rPr>
            <w:rFonts w:ascii="Times New Roman" w:eastAsia="Times New Roman" w:hAnsi="Times New Roman" w:cs="Times New Roman"/>
            <w:b/>
            <w:bCs/>
            <w:sz w:val="28"/>
            <w:szCs w:val="28"/>
          </w:rPr>
          <w:t>Dinh Thi Hoa Le</w:t>
        </w:r>
      </w:ins>
    </w:p>
    <w:p w14:paraId="1E3D8DDB" w14:textId="77777777" w:rsidR="008B07BB" w:rsidRPr="00204FE9" w:rsidRDefault="00A56026" w:rsidP="005C5352">
      <w:pPr>
        <w:spacing w:before="120" w:after="0" w:line="240" w:lineRule="auto"/>
        <w:jc w:val="center"/>
        <w:rPr>
          <w:rFonts w:ascii="Times New Roman" w:eastAsia="Times New Roman" w:hAnsi="Times New Roman" w:cs="Times New Roman"/>
          <w:sz w:val="26"/>
          <w:szCs w:val="26"/>
        </w:rPr>
      </w:pPr>
      <w:r w:rsidRPr="00204FE9">
        <w:rPr>
          <w:rFonts w:ascii="Times New Roman" w:eastAsia="Arial" w:hAnsi="Times New Roman" w:cs="Times New Roman"/>
          <w:color w:val="474747"/>
          <w:sz w:val="26"/>
          <w:szCs w:val="26"/>
          <w:highlight w:val="white"/>
        </w:rPr>
        <w:t xml:space="preserve"> </w:t>
      </w:r>
      <w:r w:rsidRPr="00204FE9">
        <w:rPr>
          <w:rFonts w:ascii="Times New Roman" w:eastAsia="Arial" w:hAnsi="Times New Roman" w:cs="Times New Roman"/>
          <w:b/>
          <w:bCs/>
          <w:color w:val="767676"/>
          <w:sz w:val="26"/>
          <w:szCs w:val="26"/>
          <w:highlight w:val="white"/>
        </w:rPr>
        <w:t>Industrial University of Ho Chi Minh City</w:t>
      </w:r>
    </w:p>
    <w:p w14:paraId="3A77C96D" w14:textId="77777777" w:rsidR="008B07BB" w:rsidRDefault="00A56026" w:rsidP="005C5352">
      <w:pPr>
        <w:spacing w:before="120"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14:paraId="1953299C" w14:textId="732AE033" w:rsidR="00511447" w:rsidRDefault="00511447" w:rsidP="005C5352">
      <w:pPr>
        <w:spacing w:before="120" w:after="0" w:line="240" w:lineRule="auto"/>
        <w:jc w:val="both"/>
        <w:rPr>
          <w:rFonts w:ascii="Times New Roman" w:eastAsia="Times New Roman" w:hAnsi="Times New Roman" w:cs="Times New Roman"/>
          <w:sz w:val="28"/>
          <w:szCs w:val="28"/>
        </w:rPr>
      </w:pPr>
      <w:r w:rsidRPr="00511447">
        <w:rPr>
          <w:rFonts w:ascii="Times New Roman" w:eastAsia="Times New Roman" w:hAnsi="Times New Roman" w:cs="Times New Roman"/>
          <w:sz w:val="28"/>
          <w:szCs w:val="28"/>
        </w:rPr>
        <w:t>This study examines the “Incredible India” campaign to identify effective marketing strategies for cultural tourism, with a focus on national branding, digital campaigns, and targeted international promotion. Utilizing secondary data and a comparative analysis between India and Vietnam, the research demonstrates how India’s cohesive branding architecture, innovative use of digital media, and strategic partnerships have strengthened the global positioning of its cultural tourism sector. The findings underscore the importance of aligning marketing initiatives with cultural authenticity while responding to evolving global market demands as a foundation for sustainable tourism development. By situating these insights within a comparative framework, the study provides a comprehensive perspective on the strategic drivers of successful cultural tourism promotion in emerging economies.</w:t>
      </w:r>
    </w:p>
    <w:p w14:paraId="14AB4653" w14:textId="77777777" w:rsidR="008B07BB" w:rsidRPr="00204FE9" w:rsidRDefault="00A56026" w:rsidP="005C5352">
      <w:pPr>
        <w:spacing w:before="120" w:after="0" w:line="240" w:lineRule="auto"/>
        <w:jc w:val="both"/>
        <w:rPr>
          <w:rFonts w:ascii="Times New Roman" w:eastAsia="Times New Roman" w:hAnsi="Times New Roman" w:cs="Times New Roman"/>
          <w:sz w:val="28"/>
          <w:szCs w:val="28"/>
        </w:rPr>
      </w:pPr>
      <w:r w:rsidRPr="00204FE9">
        <w:rPr>
          <w:rFonts w:ascii="Times New Roman" w:eastAsia="Times New Roman" w:hAnsi="Times New Roman" w:cs="Times New Roman"/>
          <w:sz w:val="28"/>
          <w:szCs w:val="28"/>
        </w:rPr>
        <w:t>Keywords: India, sustainable development, marketing strategies, cultural tourism.</w:t>
      </w:r>
    </w:p>
    <w:p w14:paraId="09B5989A" w14:textId="77777777" w:rsidR="008B07BB" w:rsidRDefault="008B07BB" w:rsidP="005C5352">
      <w:pPr>
        <w:spacing w:before="120" w:after="0" w:line="240" w:lineRule="auto"/>
        <w:rPr>
          <w:rFonts w:ascii="Times New Roman" w:eastAsia="Times New Roman" w:hAnsi="Times New Roman" w:cs="Times New Roman"/>
          <w:sz w:val="28"/>
          <w:szCs w:val="28"/>
        </w:rPr>
      </w:pPr>
    </w:p>
    <w:p w14:paraId="46D30D58" w14:textId="77777777" w:rsidR="00AE406E" w:rsidRDefault="00AE406E" w:rsidP="00AE406E">
      <w:pPr>
        <w:spacing w:before="120" w:after="0" w:line="240" w:lineRule="auto"/>
        <w:jc w:val="center"/>
        <w:rPr>
          <w:rFonts w:ascii="Times New Roman" w:eastAsia="Times New Roman" w:hAnsi="Times New Roman" w:cs="Times New Roman"/>
          <w:b/>
          <w:bCs/>
          <w:sz w:val="28"/>
          <w:szCs w:val="28"/>
        </w:rPr>
      </w:pPr>
    </w:p>
    <w:p w14:paraId="6E956CAD" w14:textId="105BB6DE" w:rsidR="00AE406E" w:rsidRDefault="00AE406E" w:rsidP="00AE406E">
      <w:pPr>
        <w:spacing w:before="120" w:after="0" w:line="240" w:lineRule="auto"/>
        <w:jc w:val="both"/>
        <w:rPr>
          <w:rFonts w:ascii="Times New Roman" w:eastAsia="Times New Roman" w:hAnsi="Times New Roman" w:cs="Times New Roman"/>
          <w:sz w:val="28"/>
          <w:szCs w:val="28"/>
        </w:rPr>
      </w:pPr>
    </w:p>
    <w:p w14:paraId="26EAFE9B" w14:textId="77777777" w:rsidR="008B07BB" w:rsidRDefault="008B07BB" w:rsidP="005C5352">
      <w:pPr>
        <w:spacing w:before="120" w:after="0" w:line="240" w:lineRule="auto"/>
        <w:jc w:val="both"/>
        <w:rPr>
          <w:rFonts w:ascii="Times New Roman" w:eastAsia="Times New Roman" w:hAnsi="Times New Roman" w:cs="Times New Roman"/>
          <w:sz w:val="28"/>
          <w:szCs w:val="28"/>
        </w:rPr>
      </w:pPr>
    </w:p>
    <w:p w14:paraId="20363775" w14:textId="77777777" w:rsidR="008B07BB" w:rsidRDefault="008B07BB" w:rsidP="005C5352">
      <w:pPr>
        <w:spacing w:before="120" w:after="0" w:line="240" w:lineRule="auto"/>
        <w:jc w:val="both"/>
        <w:rPr>
          <w:rFonts w:ascii="Times New Roman" w:eastAsia="Times New Roman" w:hAnsi="Times New Roman" w:cs="Times New Roman"/>
          <w:b/>
          <w:bCs/>
          <w:sz w:val="28"/>
          <w:szCs w:val="28"/>
        </w:rPr>
      </w:pPr>
    </w:p>
    <w:p w14:paraId="5AFA515A" w14:textId="77777777" w:rsidR="008B07BB" w:rsidRDefault="008B07BB" w:rsidP="005C5352">
      <w:pPr>
        <w:spacing w:before="120" w:after="0" w:line="240" w:lineRule="auto"/>
        <w:jc w:val="both"/>
        <w:rPr>
          <w:rFonts w:ascii="Times New Roman" w:eastAsia="Times New Roman" w:hAnsi="Times New Roman" w:cs="Times New Roman"/>
          <w:b/>
          <w:bCs/>
          <w:sz w:val="28"/>
          <w:szCs w:val="28"/>
        </w:rPr>
      </w:pPr>
    </w:p>
    <w:p w14:paraId="500FDF55" w14:textId="77777777" w:rsidR="008B07BB" w:rsidRDefault="008B07BB" w:rsidP="005C5352">
      <w:pPr>
        <w:spacing w:before="120" w:after="0" w:line="240" w:lineRule="auto"/>
        <w:jc w:val="both"/>
        <w:rPr>
          <w:rFonts w:ascii="Times New Roman" w:eastAsia="Times New Roman" w:hAnsi="Times New Roman" w:cs="Times New Roman"/>
          <w:sz w:val="28"/>
          <w:szCs w:val="28"/>
        </w:rPr>
      </w:pPr>
    </w:p>
    <w:p w14:paraId="0BF7A077" w14:textId="77777777" w:rsidR="008B07BB" w:rsidRDefault="008B07BB" w:rsidP="005C5352">
      <w:pPr>
        <w:spacing w:before="120" w:after="0" w:line="240" w:lineRule="auto"/>
        <w:jc w:val="both"/>
        <w:rPr>
          <w:rFonts w:ascii="Times New Roman" w:eastAsia="Times New Roman" w:hAnsi="Times New Roman" w:cs="Times New Roman"/>
          <w:sz w:val="28"/>
          <w:szCs w:val="28"/>
        </w:rPr>
      </w:pPr>
    </w:p>
    <w:sectPr w:rsidR="008B07BB">
      <w:pgSz w:w="12240" w:h="15840"/>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320F3BBD-6CE6-CA43-8EFB-2F2EBEC93C45}"/>
  </w:font>
  <w:font w:name="Aptos">
    <w:panose1 w:val="020B0004020202020204"/>
    <w:charset w:val="00"/>
    <w:family w:val="swiss"/>
    <w:pitch w:val="variable"/>
    <w:sig w:usb0="20000287" w:usb1="00000003" w:usb2="00000000" w:usb3="00000000" w:csb0="0000019F" w:csb1="00000000"/>
    <w:embedRegular r:id="rId3" w:fontKey="{D54B3C0F-5E5F-1A4B-A6F4-C504F8569599}"/>
    <w:embedItalic r:id="rId4" w:fontKey="{4092A049-1B7C-D34E-810E-53FA37C1F41B}"/>
  </w:font>
  <w:font w:name="Play">
    <w:altName w:val="Calibri"/>
    <w:panose1 w:val="020B0604020202020204"/>
    <w:charset w:val="00"/>
    <w:family w:val="auto"/>
    <w:pitch w:val="default"/>
  </w:font>
  <w:font w:name="Times New Roman">
    <w:altName w:val="Times New Roman"/>
    <w:panose1 w:val="02020603050405020304"/>
    <w:charset w:val="00"/>
    <w:family w:val="roman"/>
    <w:pitch w:val="variable"/>
    <w:sig w:usb0="E0002EFF" w:usb1="C000785B" w:usb2="00000009" w:usb3="00000000" w:csb0="000001FF" w:csb1="00000000"/>
    <w:embedRegular r:id="rId6" w:fontKey="{7C831099-26AD-C242-9346-F187F2E4535F}"/>
    <w:embedBold r:id="rId7" w:fontKey="{07AAD50B-2C87-FF4A-8085-3FE1D6994BFD}"/>
    <w:embedItalic r:id="rId8" w:fontKey="{F8FEB24D-F353-9E4B-A769-D056EB1263D0}"/>
    <w:embedBoldItalic r:id="rId9" w:fontKey="{97744B3F-44F1-484C-9905-68E1B82E8271}"/>
  </w:font>
  <w:font w:name="Aptos Display">
    <w:panose1 w:val="020B0004020202020204"/>
    <w:charset w:val="00"/>
    <w:family w:val="swiss"/>
    <w:pitch w:val="variable"/>
    <w:sig w:usb0="20000287" w:usb1="00000003" w:usb2="00000000" w:usb3="00000000" w:csb0="0000019F" w:csb1="00000000"/>
    <w:embedRegular r:id="rId10" w:fontKey="{561BBE21-82E6-C842-A87D-0D83293189D7}"/>
  </w:font>
  <w:font w:name="Tahoma">
    <w:panose1 w:val="020B0604030504040204"/>
    <w:charset w:val="00"/>
    <w:family w:val="swiss"/>
    <w:pitch w:val="variable"/>
    <w:sig w:usb0="E1002EFF" w:usb1="C000605B" w:usb2="00000029" w:usb3="00000000" w:csb0="000101FF" w:csb1="00000000"/>
    <w:embedRegular r:id="rId11" w:fontKey="{C132D283-A9F6-DB47-87C8-F1FF5D6E1FE8}"/>
  </w:font>
  <w:font w:name="Arial">
    <w:panose1 w:val="020B0604020202020204"/>
    <w:charset w:val="00"/>
    <w:family w:val="swiss"/>
    <w:pitch w:val="variable"/>
    <w:sig w:usb0="E0002AFF" w:usb1="C0007843" w:usb2="00000009" w:usb3="00000000" w:csb0="000001FF" w:csb1="00000000"/>
    <w:embedRegular r:id="rId12" w:fontKey="{85FBA676-8F1D-B346-ABDF-1BA3B2BE7CC2}"/>
    <w:embedBold r:id="rId13" w:fontKey="{9645B00A-CD0C-F04C-A2E9-699FAEF3DE6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97184"/>
    <w:multiLevelType w:val="multilevel"/>
    <w:tmpl w:val="49DA8EF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18E5894"/>
    <w:multiLevelType w:val="multilevel"/>
    <w:tmpl w:val="E35E1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F825BFD"/>
    <w:multiLevelType w:val="multilevel"/>
    <w:tmpl w:val="89DEA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3DE026C"/>
    <w:multiLevelType w:val="hybridMultilevel"/>
    <w:tmpl w:val="2B0A6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E86AF7"/>
    <w:multiLevelType w:val="multilevel"/>
    <w:tmpl w:val="A2785D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3508103">
    <w:abstractNumId w:val="1"/>
  </w:num>
  <w:num w:numId="2" w16cid:durableId="1995522248">
    <w:abstractNumId w:val="4"/>
  </w:num>
  <w:num w:numId="3" w16cid:durableId="1862468870">
    <w:abstractNumId w:val="2"/>
  </w:num>
  <w:num w:numId="4" w16cid:durableId="771165180">
    <w:abstractNumId w:val="0"/>
  </w:num>
  <w:num w:numId="5" w16cid:durableId="100185775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g Duy Quang">
    <w15:presenceInfo w15:providerId="None" w15:userId="Dang Duy Qu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07BB"/>
    <w:rsid w:val="00204FE9"/>
    <w:rsid w:val="00460794"/>
    <w:rsid w:val="00511447"/>
    <w:rsid w:val="005C5352"/>
    <w:rsid w:val="006A4B01"/>
    <w:rsid w:val="008B07BB"/>
    <w:rsid w:val="009B2D1B"/>
    <w:rsid w:val="009D73B3"/>
    <w:rsid w:val="00A56026"/>
    <w:rsid w:val="00A633C2"/>
    <w:rsid w:val="00AA7AB0"/>
    <w:rsid w:val="00AE406E"/>
    <w:rsid w:val="00B22884"/>
    <w:rsid w:val="00CD625F"/>
    <w:rsid w:val="00D90502"/>
    <w:rsid w:val="00E823E1"/>
    <w:rsid w:val="00EB7B1B"/>
    <w:rsid w:val="00EF4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D8D21"/>
  <w15:docId w15:val="{64EB5B8F-AADB-3C47-96B0-31F0EC8F2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V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245F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5F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5F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245F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45F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45F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45F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5F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5F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5F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5F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5FE3"/>
    <w:rPr>
      <w:rFonts w:eastAsiaTheme="majorEastAsia" w:cstheme="majorBidi"/>
      <w:color w:val="272727" w:themeColor="text1" w:themeTint="D8"/>
    </w:rPr>
  </w:style>
  <w:style w:type="character" w:customStyle="1" w:styleId="TitleChar">
    <w:name w:val="Title Char"/>
    <w:basedOn w:val="DefaultParagraphFont"/>
    <w:link w:val="Title"/>
    <w:uiPriority w:val="10"/>
    <w:rsid w:val="00245FE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45F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5FE3"/>
    <w:pPr>
      <w:spacing w:before="160"/>
      <w:jc w:val="center"/>
    </w:pPr>
    <w:rPr>
      <w:i/>
      <w:iCs/>
      <w:color w:val="404040" w:themeColor="text1" w:themeTint="BF"/>
    </w:rPr>
  </w:style>
  <w:style w:type="character" w:customStyle="1" w:styleId="QuoteChar">
    <w:name w:val="Quote Char"/>
    <w:basedOn w:val="DefaultParagraphFont"/>
    <w:link w:val="Quote"/>
    <w:uiPriority w:val="29"/>
    <w:rsid w:val="00245FE3"/>
    <w:rPr>
      <w:i/>
      <w:iCs/>
      <w:color w:val="404040" w:themeColor="text1" w:themeTint="BF"/>
    </w:rPr>
  </w:style>
  <w:style w:type="paragraph" w:styleId="ListParagraph">
    <w:name w:val="List Paragraph"/>
    <w:basedOn w:val="Normal"/>
    <w:uiPriority w:val="34"/>
    <w:qFormat/>
    <w:rsid w:val="00245FE3"/>
    <w:pPr>
      <w:ind w:left="720"/>
      <w:contextualSpacing/>
    </w:pPr>
  </w:style>
  <w:style w:type="character" w:styleId="IntenseEmphasis">
    <w:name w:val="Intense Emphasis"/>
    <w:basedOn w:val="DefaultParagraphFont"/>
    <w:uiPriority w:val="21"/>
    <w:qFormat/>
    <w:rsid w:val="00245FE3"/>
    <w:rPr>
      <w:i/>
      <w:iCs/>
      <w:color w:val="0F4761" w:themeColor="accent1" w:themeShade="BF"/>
    </w:rPr>
  </w:style>
  <w:style w:type="paragraph" w:styleId="IntenseQuote">
    <w:name w:val="Intense Quote"/>
    <w:basedOn w:val="Normal"/>
    <w:next w:val="Normal"/>
    <w:link w:val="IntenseQuoteChar"/>
    <w:uiPriority w:val="30"/>
    <w:qFormat/>
    <w:rsid w:val="00245F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5FE3"/>
    <w:rPr>
      <w:i/>
      <w:iCs/>
      <w:color w:val="0F4761" w:themeColor="accent1" w:themeShade="BF"/>
    </w:rPr>
  </w:style>
  <w:style w:type="character" w:styleId="IntenseReference">
    <w:name w:val="Intense Reference"/>
    <w:basedOn w:val="DefaultParagraphFont"/>
    <w:uiPriority w:val="32"/>
    <w:qFormat/>
    <w:rsid w:val="00245FE3"/>
    <w:rPr>
      <w:b/>
      <w:bCs/>
      <w:smallCaps/>
      <w:color w:val="0F4761" w:themeColor="accent1" w:themeShade="BF"/>
      <w:spacing w:val="5"/>
    </w:rPr>
  </w:style>
  <w:style w:type="paragraph" w:styleId="NormalWeb">
    <w:name w:val="Normal (Web)"/>
    <w:basedOn w:val="Normal"/>
    <w:uiPriority w:val="99"/>
    <w:semiHidden/>
    <w:unhideWhenUsed/>
    <w:rsid w:val="007A03BC"/>
    <w:rPr>
      <w:rFonts w:ascii="Times New Roman" w:hAnsi="Times New Roman" w:cs="Times New Roman"/>
    </w:rPr>
  </w:style>
  <w:style w:type="character" w:styleId="Emphasis">
    <w:name w:val="Emphasis"/>
    <w:basedOn w:val="DefaultParagraphFont"/>
    <w:uiPriority w:val="20"/>
    <w:qFormat/>
    <w:rsid w:val="00BA4AD6"/>
    <w:rPr>
      <w:i/>
      <w:iCs/>
    </w:rPr>
  </w:style>
  <w:style w:type="character" w:styleId="Hyperlink">
    <w:name w:val="Hyperlink"/>
    <w:basedOn w:val="DefaultParagraphFont"/>
    <w:uiPriority w:val="99"/>
    <w:unhideWhenUsed/>
    <w:rsid w:val="000F31FE"/>
    <w:rPr>
      <w:color w:val="467886" w:themeColor="hyperlink"/>
      <w:u w:val="single"/>
    </w:rPr>
  </w:style>
  <w:style w:type="character" w:customStyle="1" w:styleId="UnresolvedMention1">
    <w:name w:val="Unresolved Mention1"/>
    <w:basedOn w:val="DefaultParagraphFont"/>
    <w:uiPriority w:val="99"/>
    <w:semiHidden/>
    <w:unhideWhenUsed/>
    <w:rsid w:val="000F31FE"/>
    <w:rPr>
      <w:color w:val="605E5C"/>
      <w:shd w:val="clear" w:color="auto" w:fill="E1DFDD"/>
    </w:rPr>
  </w:style>
  <w:style w:type="table" w:styleId="TableGrid">
    <w:name w:val="Table Grid"/>
    <w:basedOn w:val="TableNormal"/>
    <w:uiPriority w:val="39"/>
    <w:rsid w:val="00BC0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paragraph" w:styleId="Revision">
    <w:name w:val="Revision"/>
    <w:hidden/>
    <w:uiPriority w:val="99"/>
    <w:semiHidden/>
    <w:rsid w:val="005C5352"/>
    <w:pPr>
      <w:spacing w:after="0" w:line="240" w:lineRule="auto"/>
    </w:pPr>
  </w:style>
  <w:style w:type="paragraph" w:styleId="BalloonText">
    <w:name w:val="Balloon Text"/>
    <w:basedOn w:val="Normal"/>
    <w:link w:val="BalloonTextChar"/>
    <w:uiPriority w:val="99"/>
    <w:semiHidden/>
    <w:unhideWhenUsed/>
    <w:rsid w:val="00204F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F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SPXnLLXnrYMRQNBrDa1Pgw4KQ==">CgMxLjAyDmguN215OXZyMzk1NmtoMg5oLmEzZDZhYTZpMm91aTgAciExV0txa2l4c05iVFk2a1NRREw1Z1NsZnY3emxCN0YtUDM=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12</Pages>
  <Words>3853</Words>
  <Characters>21964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hoalevn1316@gmail.com</dc:creator>
  <cp:lastModifiedBy>Dang Duy Quang</cp:lastModifiedBy>
  <cp:revision>13</cp:revision>
  <dcterms:created xsi:type="dcterms:W3CDTF">2026-03-27T03:54:00Z</dcterms:created>
  <dcterms:modified xsi:type="dcterms:W3CDTF">2026-05-15T17:18:00Z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9e55e345-2c12-3ba2-be95-7c145afdc7ea</vt:lpwstr>
  </property>
  <property fmtid="{D5CDD505-2E9C-101B-9397-08002B2CF9AE}" pid="24" name="Mendeley Citation Style_1">
    <vt:lpwstr>http://www.zotero.org/styles/apa</vt:lpwstr>
  </property>
</Properties>
</file>